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1A9A" w:rsidRDefault="008D1A9A" w:rsidP="00B714D7">
      <w:pPr>
        <w:spacing w:line="360" w:lineRule="auto"/>
        <w:rPr>
          <w:rFonts w:ascii="Arial" w:hAnsi="Arial" w:cs="Arial"/>
          <w:b/>
        </w:rPr>
      </w:pPr>
    </w:p>
    <w:p w:rsidR="0033327C" w:rsidRDefault="0033327C" w:rsidP="0033327C">
      <w:pPr>
        <w:spacing w:line="360" w:lineRule="auto"/>
        <w:jc w:val="center"/>
        <w:rPr>
          <w:rFonts w:ascii="Arial" w:hAnsi="Arial" w:cs="Arial"/>
          <w:b/>
        </w:rPr>
      </w:pPr>
      <w:r>
        <w:rPr>
          <w:rFonts w:ascii="Arial" w:hAnsi="Arial" w:cs="Arial"/>
          <w:b/>
        </w:rPr>
        <w:t>IMPLEMENTACIÓN DE LA PÁGINA WEB “ROCK MY CITY” EN LOS ESTUDIANTES DE NIVEL INTERMEDIO DEL CENTRO DE LENGUAS PARA MEJORAR HABILIDADES COMUNICATIVAS Y LA AUTONOMÍA HACIENDO USO DE LAS ICTs</w:t>
      </w:r>
    </w:p>
    <w:p w:rsidR="0033327C" w:rsidRDefault="0033327C" w:rsidP="0033327C">
      <w:pPr>
        <w:spacing w:line="360" w:lineRule="auto"/>
        <w:jc w:val="center"/>
        <w:rPr>
          <w:rFonts w:ascii="Arial" w:hAnsi="Arial" w:cs="Arial"/>
          <w:b/>
        </w:rPr>
      </w:pPr>
    </w:p>
    <w:p w:rsidR="0033327C" w:rsidRDefault="0033327C" w:rsidP="0033327C">
      <w:pPr>
        <w:spacing w:line="360" w:lineRule="auto"/>
        <w:jc w:val="center"/>
        <w:rPr>
          <w:rFonts w:ascii="Arial" w:hAnsi="Arial" w:cs="Arial"/>
          <w:b/>
        </w:rPr>
      </w:pPr>
    </w:p>
    <w:p w:rsidR="0033327C" w:rsidRDefault="0033327C" w:rsidP="0033327C">
      <w:pPr>
        <w:spacing w:line="360" w:lineRule="auto"/>
        <w:jc w:val="center"/>
        <w:rPr>
          <w:rFonts w:ascii="Arial" w:hAnsi="Arial" w:cs="Arial"/>
          <w:b/>
        </w:rPr>
      </w:pPr>
    </w:p>
    <w:p w:rsidR="0033327C" w:rsidRDefault="0033327C" w:rsidP="0033327C">
      <w:pPr>
        <w:spacing w:line="360" w:lineRule="auto"/>
        <w:jc w:val="center"/>
        <w:rPr>
          <w:rFonts w:ascii="Arial" w:hAnsi="Arial" w:cs="Arial"/>
          <w:b/>
        </w:rPr>
      </w:pPr>
    </w:p>
    <w:p w:rsidR="0033327C" w:rsidRDefault="0033327C" w:rsidP="0033327C">
      <w:pPr>
        <w:spacing w:line="360" w:lineRule="auto"/>
        <w:jc w:val="center"/>
        <w:rPr>
          <w:rFonts w:ascii="Arial" w:hAnsi="Arial" w:cs="Arial"/>
          <w:b/>
        </w:rPr>
      </w:pPr>
    </w:p>
    <w:p w:rsidR="0033327C" w:rsidRDefault="0033327C" w:rsidP="0033327C">
      <w:pPr>
        <w:spacing w:line="360" w:lineRule="auto"/>
        <w:jc w:val="center"/>
        <w:rPr>
          <w:rFonts w:ascii="Arial" w:hAnsi="Arial" w:cs="Arial"/>
          <w:b/>
        </w:rPr>
      </w:pPr>
    </w:p>
    <w:p w:rsidR="0033327C" w:rsidRDefault="0033327C" w:rsidP="0033327C">
      <w:pPr>
        <w:spacing w:line="360" w:lineRule="auto"/>
        <w:jc w:val="center"/>
        <w:rPr>
          <w:rFonts w:ascii="Arial" w:hAnsi="Arial" w:cs="Arial"/>
          <w:b/>
        </w:rPr>
      </w:pPr>
    </w:p>
    <w:p w:rsidR="0033327C" w:rsidRDefault="0033327C" w:rsidP="0033327C">
      <w:pPr>
        <w:spacing w:line="360" w:lineRule="auto"/>
        <w:jc w:val="center"/>
        <w:rPr>
          <w:rFonts w:ascii="Arial" w:hAnsi="Arial" w:cs="Arial"/>
          <w:b/>
        </w:rPr>
      </w:pPr>
    </w:p>
    <w:p w:rsidR="0033327C" w:rsidRDefault="0033327C" w:rsidP="0033327C">
      <w:pPr>
        <w:spacing w:line="360" w:lineRule="auto"/>
        <w:jc w:val="center"/>
        <w:rPr>
          <w:rFonts w:ascii="Arial" w:hAnsi="Arial" w:cs="Arial"/>
          <w:b/>
        </w:rPr>
      </w:pPr>
      <w:r>
        <w:rPr>
          <w:rFonts w:ascii="Arial" w:hAnsi="Arial" w:cs="Arial"/>
          <w:b/>
        </w:rPr>
        <w:t>NATALIA GARCÍA</w:t>
      </w:r>
    </w:p>
    <w:p w:rsidR="0033327C" w:rsidRDefault="0033327C" w:rsidP="0033327C">
      <w:pPr>
        <w:spacing w:line="360" w:lineRule="auto"/>
        <w:jc w:val="center"/>
        <w:rPr>
          <w:rFonts w:ascii="Arial" w:hAnsi="Arial" w:cs="Arial"/>
          <w:b/>
        </w:rPr>
      </w:pPr>
      <w:r>
        <w:rPr>
          <w:rFonts w:ascii="Arial" w:hAnsi="Arial" w:cs="Arial"/>
          <w:b/>
        </w:rPr>
        <w:t>VIVIAN SUÁREZ</w:t>
      </w:r>
    </w:p>
    <w:p w:rsidR="0033327C" w:rsidRDefault="0033327C" w:rsidP="0033327C">
      <w:pPr>
        <w:spacing w:line="360" w:lineRule="auto"/>
        <w:jc w:val="center"/>
        <w:rPr>
          <w:rFonts w:ascii="Arial" w:hAnsi="Arial" w:cs="Arial"/>
          <w:b/>
        </w:rPr>
      </w:pPr>
    </w:p>
    <w:p w:rsidR="0033327C" w:rsidRDefault="0033327C" w:rsidP="0033327C">
      <w:pPr>
        <w:spacing w:line="360" w:lineRule="auto"/>
        <w:jc w:val="center"/>
        <w:rPr>
          <w:rFonts w:ascii="Arial" w:hAnsi="Arial" w:cs="Arial"/>
          <w:b/>
        </w:rPr>
      </w:pPr>
    </w:p>
    <w:p w:rsidR="0033327C" w:rsidRDefault="0033327C" w:rsidP="0033327C">
      <w:pPr>
        <w:spacing w:line="360" w:lineRule="auto"/>
        <w:jc w:val="center"/>
        <w:rPr>
          <w:rFonts w:ascii="Arial" w:hAnsi="Arial" w:cs="Arial"/>
          <w:b/>
        </w:rPr>
      </w:pPr>
    </w:p>
    <w:p w:rsidR="0033327C" w:rsidRDefault="0033327C" w:rsidP="0033327C">
      <w:pPr>
        <w:spacing w:line="360" w:lineRule="auto"/>
        <w:jc w:val="center"/>
        <w:rPr>
          <w:rFonts w:ascii="Arial" w:hAnsi="Arial" w:cs="Arial"/>
          <w:b/>
        </w:rPr>
      </w:pPr>
    </w:p>
    <w:p w:rsidR="0033327C" w:rsidRDefault="0033327C" w:rsidP="0033327C">
      <w:pPr>
        <w:spacing w:line="360" w:lineRule="auto"/>
        <w:jc w:val="center"/>
        <w:rPr>
          <w:rFonts w:ascii="Arial" w:hAnsi="Arial" w:cs="Arial"/>
          <w:b/>
        </w:rPr>
      </w:pPr>
    </w:p>
    <w:p w:rsidR="0033327C" w:rsidRDefault="0033327C" w:rsidP="0033327C">
      <w:pPr>
        <w:spacing w:line="360" w:lineRule="auto"/>
        <w:jc w:val="center"/>
        <w:rPr>
          <w:rFonts w:ascii="Arial" w:hAnsi="Arial" w:cs="Arial"/>
          <w:b/>
        </w:rPr>
      </w:pPr>
      <w:r>
        <w:rPr>
          <w:rFonts w:ascii="Arial" w:hAnsi="Arial" w:cs="Arial"/>
          <w:b/>
        </w:rPr>
        <w:t>Esperanza Vera</w:t>
      </w:r>
    </w:p>
    <w:p w:rsidR="0033327C" w:rsidRDefault="0033327C" w:rsidP="0033327C">
      <w:pPr>
        <w:spacing w:line="360" w:lineRule="auto"/>
        <w:jc w:val="center"/>
        <w:rPr>
          <w:rFonts w:ascii="Arial" w:hAnsi="Arial" w:cs="Arial"/>
          <w:b/>
        </w:rPr>
      </w:pPr>
      <w:r>
        <w:rPr>
          <w:rFonts w:ascii="Arial" w:hAnsi="Arial" w:cs="Arial"/>
          <w:b/>
        </w:rPr>
        <w:t>Profesora</w:t>
      </w:r>
    </w:p>
    <w:p w:rsidR="0033327C" w:rsidRDefault="0033327C" w:rsidP="0033327C">
      <w:pPr>
        <w:spacing w:line="360" w:lineRule="auto"/>
        <w:jc w:val="center"/>
        <w:rPr>
          <w:rFonts w:ascii="Arial" w:hAnsi="Arial" w:cs="Arial"/>
          <w:b/>
        </w:rPr>
      </w:pPr>
    </w:p>
    <w:p w:rsidR="0033327C" w:rsidRDefault="0033327C" w:rsidP="0033327C">
      <w:pPr>
        <w:spacing w:line="360" w:lineRule="auto"/>
        <w:jc w:val="center"/>
        <w:rPr>
          <w:rFonts w:ascii="Arial" w:hAnsi="Arial" w:cs="Arial"/>
          <w:b/>
        </w:rPr>
      </w:pPr>
    </w:p>
    <w:p w:rsidR="0033327C" w:rsidRDefault="0033327C" w:rsidP="0033327C">
      <w:pPr>
        <w:spacing w:line="360" w:lineRule="auto"/>
        <w:jc w:val="center"/>
        <w:rPr>
          <w:rFonts w:ascii="Arial" w:hAnsi="Arial" w:cs="Arial"/>
          <w:b/>
        </w:rPr>
      </w:pPr>
    </w:p>
    <w:p w:rsidR="0033327C" w:rsidRDefault="0033327C" w:rsidP="0033327C">
      <w:pPr>
        <w:spacing w:line="360" w:lineRule="auto"/>
        <w:jc w:val="center"/>
        <w:rPr>
          <w:rFonts w:ascii="Arial" w:hAnsi="Arial" w:cs="Arial"/>
          <w:b/>
        </w:rPr>
      </w:pPr>
    </w:p>
    <w:p w:rsidR="0033327C" w:rsidRDefault="0033327C" w:rsidP="0033327C">
      <w:pPr>
        <w:spacing w:line="360" w:lineRule="auto"/>
        <w:jc w:val="center"/>
        <w:rPr>
          <w:rFonts w:ascii="Arial" w:hAnsi="Arial" w:cs="Arial"/>
          <w:b/>
        </w:rPr>
      </w:pPr>
    </w:p>
    <w:p w:rsidR="0033327C" w:rsidRDefault="0033327C" w:rsidP="0033327C">
      <w:pPr>
        <w:spacing w:line="360" w:lineRule="auto"/>
        <w:jc w:val="center"/>
        <w:rPr>
          <w:rFonts w:ascii="Arial" w:hAnsi="Arial" w:cs="Arial"/>
          <w:b/>
        </w:rPr>
      </w:pPr>
    </w:p>
    <w:p w:rsidR="0033327C" w:rsidRDefault="0033327C" w:rsidP="0033327C">
      <w:pPr>
        <w:spacing w:line="360" w:lineRule="auto"/>
        <w:jc w:val="center"/>
        <w:rPr>
          <w:rFonts w:ascii="Arial" w:hAnsi="Arial" w:cs="Arial"/>
          <w:b/>
        </w:rPr>
      </w:pPr>
      <w:r>
        <w:rPr>
          <w:rFonts w:ascii="Arial" w:hAnsi="Arial" w:cs="Arial"/>
          <w:b/>
        </w:rPr>
        <w:t>UNIVERSIDAD PEDAGÓGICA NACIONAL</w:t>
      </w:r>
    </w:p>
    <w:p w:rsidR="0033327C" w:rsidRDefault="0033327C" w:rsidP="0033327C">
      <w:pPr>
        <w:spacing w:line="360" w:lineRule="auto"/>
        <w:jc w:val="center"/>
        <w:rPr>
          <w:rFonts w:ascii="Arial" w:hAnsi="Arial" w:cs="Arial"/>
          <w:b/>
        </w:rPr>
      </w:pPr>
      <w:r>
        <w:rPr>
          <w:rFonts w:ascii="Arial" w:hAnsi="Arial" w:cs="Arial"/>
          <w:b/>
        </w:rPr>
        <w:t>FACULTAD DE HUMANIDADES</w:t>
      </w:r>
    </w:p>
    <w:p w:rsidR="0033327C" w:rsidRDefault="0033327C" w:rsidP="0033327C">
      <w:pPr>
        <w:spacing w:line="360" w:lineRule="auto"/>
        <w:jc w:val="center"/>
        <w:rPr>
          <w:rFonts w:ascii="Arial" w:hAnsi="Arial" w:cs="Arial"/>
          <w:b/>
        </w:rPr>
      </w:pPr>
      <w:bookmarkStart w:id="0" w:name="_GoBack"/>
      <w:bookmarkEnd w:id="0"/>
      <w:r>
        <w:rPr>
          <w:rFonts w:ascii="Arial" w:hAnsi="Arial" w:cs="Arial"/>
          <w:b/>
        </w:rPr>
        <w:t>BOGOTÁ, 2013</w:t>
      </w:r>
    </w:p>
    <w:p w:rsidR="0033327C" w:rsidRDefault="0033327C" w:rsidP="00B714D7">
      <w:pPr>
        <w:spacing w:line="360" w:lineRule="auto"/>
        <w:rPr>
          <w:rFonts w:ascii="Arial" w:hAnsi="Arial" w:cs="Arial"/>
          <w:b/>
        </w:rPr>
      </w:pPr>
    </w:p>
    <w:p w:rsidR="0033327C" w:rsidRDefault="0033327C" w:rsidP="00B714D7">
      <w:pPr>
        <w:spacing w:line="360" w:lineRule="auto"/>
        <w:rPr>
          <w:rFonts w:ascii="Arial" w:hAnsi="Arial" w:cs="Arial"/>
          <w:b/>
        </w:rPr>
      </w:pPr>
    </w:p>
    <w:p w:rsidR="008D1A9A" w:rsidRPr="00CD6F0B" w:rsidRDefault="008D1A9A" w:rsidP="008D1A9A">
      <w:pPr>
        <w:spacing w:line="360" w:lineRule="auto"/>
        <w:jc w:val="center"/>
        <w:rPr>
          <w:rFonts w:ascii="Arial" w:hAnsi="Arial" w:cs="Arial"/>
          <w:b/>
        </w:rPr>
      </w:pPr>
      <w:r w:rsidRPr="00CD6F0B">
        <w:rPr>
          <w:rFonts w:ascii="Arial" w:hAnsi="Arial" w:cs="Arial"/>
          <w:b/>
        </w:rPr>
        <w:t>INTRODUCCIÓN</w:t>
      </w:r>
    </w:p>
    <w:p w:rsidR="008D1A9A" w:rsidRPr="00011A56" w:rsidRDefault="008D1A9A" w:rsidP="008D1A9A">
      <w:pPr>
        <w:spacing w:line="360" w:lineRule="auto"/>
        <w:jc w:val="center"/>
        <w:rPr>
          <w:rFonts w:ascii="Arial" w:hAnsi="Arial" w:cs="Arial"/>
        </w:rPr>
      </w:pPr>
    </w:p>
    <w:p w:rsidR="008D1A9A" w:rsidRPr="00011A56" w:rsidRDefault="008D1A9A" w:rsidP="008D1A9A">
      <w:pPr>
        <w:spacing w:line="360" w:lineRule="auto"/>
        <w:jc w:val="both"/>
        <w:rPr>
          <w:rFonts w:ascii="Arial" w:hAnsi="Arial" w:cs="Arial"/>
        </w:rPr>
      </w:pPr>
      <w:r w:rsidRPr="00011A56">
        <w:rPr>
          <w:rFonts w:ascii="Arial" w:hAnsi="Arial" w:cs="Arial"/>
        </w:rPr>
        <w:t xml:space="preserve">El presente trabajo de implementación llevado a cabo </w:t>
      </w:r>
      <w:del w:id="1" w:author="evera" w:date="2013-12-02T12:11:00Z">
        <w:r w:rsidRPr="00011A56" w:rsidDel="005940F2">
          <w:rPr>
            <w:rFonts w:ascii="Arial" w:hAnsi="Arial" w:cs="Arial"/>
          </w:rPr>
          <w:delText xml:space="preserve">entre </w:delText>
        </w:r>
      </w:del>
      <w:ins w:id="2" w:author="evera" w:date="2013-12-02T12:11:00Z">
        <w:r w:rsidR="005940F2">
          <w:rPr>
            <w:rFonts w:ascii="Arial" w:hAnsi="Arial" w:cs="Arial"/>
          </w:rPr>
          <w:t xml:space="preserve">con </w:t>
        </w:r>
      </w:ins>
      <w:r w:rsidRPr="00011A56">
        <w:rPr>
          <w:rFonts w:ascii="Arial" w:hAnsi="Arial" w:cs="Arial"/>
        </w:rPr>
        <w:t>estudiantes de nivel intermedio en lengua extranjera (inglés) del Centro de Lenguas</w:t>
      </w:r>
      <w:ins w:id="3" w:author="evera" w:date="2013-12-02T12:11:00Z">
        <w:r w:rsidR="005940F2">
          <w:rPr>
            <w:rFonts w:ascii="Arial" w:hAnsi="Arial" w:cs="Arial"/>
          </w:rPr>
          <w:t xml:space="preserve"> de … </w:t>
        </w:r>
      </w:ins>
      <w:r w:rsidRPr="00011A56">
        <w:rPr>
          <w:rFonts w:ascii="Arial" w:hAnsi="Arial" w:cs="Arial"/>
        </w:rPr>
        <w:t xml:space="preserve"> buscó integrar el uso de las </w:t>
      </w:r>
      <w:r w:rsidRPr="005940F2">
        <w:rPr>
          <w:rFonts w:ascii="Arial" w:hAnsi="Arial" w:cs="Arial"/>
          <w:highlight w:val="yellow"/>
          <w:rPrChange w:id="4" w:author="evera" w:date="2013-12-02T12:11:00Z">
            <w:rPr>
              <w:rFonts w:ascii="Arial" w:hAnsi="Arial" w:cs="Arial"/>
            </w:rPr>
          </w:rPrChange>
        </w:rPr>
        <w:t>ICTs</w:t>
      </w:r>
      <w:r w:rsidRPr="00011A56">
        <w:rPr>
          <w:rFonts w:ascii="Arial" w:hAnsi="Arial" w:cs="Arial"/>
        </w:rPr>
        <w:t xml:space="preserve"> para el aprendizaje del inglés como lengua extranjera en conjunto con actividades de aprendizaje cooperativo para una población de adultos. </w:t>
      </w:r>
    </w:p>
    <w:p w:rsidR="008D1A9A" w:rsidRPr="00011A56" w:rsidRDefault="008D1A9A" w:rsidP="008D1A9A">
      <w:pPr>
        <w:spacing w:line="360" w:lineRule="auto"/>
        <w:jc w:val="both"/>
        <w:rPr>
          <w:rFonts w:ascii="Arial" w:hAnsi="Arial" w:cs="Arial"/>
        </w:rPr>
      </w:pPr>
      <w:r w:rsidRPr="00011A56">
        <w:rPr>
          <w:rFonts w:ascii="Arial" w:hAnsi="Arial" w:cs="Arial"/>
        </w:rPr>
        <w:t xml:space="preserve">Este estudio presenta el desarrollo de un proceso de investigación que determinará </w:t>
      </w:r>
      <w:commentRangeStart w:id="5"/>
      <w:r w:rsidRPr="00011A56">
        <w:rPr>
          <w:rFonts w:ascii="Arial" w:hAnsi="Arial" w:cs="Arial"/>
        </w:rPr>
        <w:t xml:space="preserve">la práctica de las habilidades comunicativas </w:t>
      </w:r>
      <w:commentRangeEnd w:id="5"/>
      <w:r w:rsidR="005940F2">
        <w:rPr>
          <w:rStyle w:val="Refdecomentario"/>
        </w:rPr>
        <w:commentReference w:id="5"/>
      </w:r>
      <w:r w:rsidRPr="00011A56">
        <w:rPr>
          <w:rFonts w:ascii="Arial" w:hAnsi="Arial" w:cs="Arial"/>
        </w:rPr>
        <w:t>de los alumnos. El contenido se divide básicamente en la implementación (la cual cuenta con tres etapas) que describe</w:t>
      </w:r>
      <w:del w:id="6" w:author="evera" w:date="2013-12-02T12:15:00Z">
        <w:r w:rsidRPr="00011A56" w:rsidDel="005940F2">
          <w:rPr>
            <w:rFonts w:ascii="Arial" w:hAnsi="Arial" w:cs="Arial"/>
          </w:rPr>
          <w:delText>n</w:delText>
        </w:r>
      </w:del>
      <w:r w:rsidRPr="00011A56">
        <w:rPr>
          <w:rFonts w:ascii="Arial" w:hAnsi="Arial" w:cs="Arial"/>
        </w:rPr>
        <w:t xml:space="preserve"> las etapas en que se desarrolla el ejercicio, las contribuciones </w:t>
      </w:r>
      <w:commentRangeStart w:id="7"/>
      <w:r w:rsidRPr="00011A56">
        <w:rPr>
          <w:rFonts w:ascii="Arial" w:hAnsi="Arial" w:cs="Arial"/>
        </w:rPr>
        <w:t xml:space="preserve">que puede hacer </w:t>
      </w:r>
      <w:commentRangeEnd w:id="7"/>
      <w:r w:rsidR="005940F2">
        <w:rPr>
          <w:rStyle w:val="Refdecomentario"/>
        </w:rPr>
        <w:commentReference w:id="7"/>
      </w:r>
      <w:r w:rsidRPr="00011A56">
        <w:rPr>
          <w:rFonts w:ascii="Arial" w:hAnsi="Arial" w:cs="Arial"/>
        </w:rPr>
        <w:t>en el campo de la educación y</w:t>
      </w:r>
      <w:commentRangeStart w:id="8"/>
      <w:r w:rsidRPr="00011A56">
        <w:rPr>
          <w:rFonts w:ascii="Arial" w:hAnsi="Arial" w:cs="Arial"/>
        </w:rPr>
        <w:t xml:space="preserve"> el análisis de la misma a partir de una triangulación de datos</w:t>
      </w:r>
      <w:commentRangeEnd w:id="8"/>
      <w:r w:rsidR="005940F2">
        <w:rPr>
          <w:rStyle w:val="Refdecomentario"/>
        </w:rPr>
        <w:commentReference w:id="8"/>
      </w:r>
      <w:r w:rsidRPr="00011A56">
        <w:rPr>
          <w:rFonts w:ascii="Arial" w:hAnsi="Arial" w:cs="Arial"/>
        </w:rPr>
        <w:t>.</w:t>
      </w:r>
    </w:p>
    <w:p w:rsidR="008D1A9A" w:rsidRPr="00011A56" w:rsidRDefault="008D1A9A" w:rsidP="008D1A9A">
      <w:pPr>
        <w:spacing w:line="360" w:lineRule="auto"/>
        <w:jc w:val="both"/>
        <w:rPr>
          <w:rFonts w:ascii="Arial" w:hAnsi="Arial" w:cs="Arial"/>
        </w:rPr>
      </w:pPr>
      <w:r w:rsidRPr="00011A56">
        <w:rPr>
          <w:rFonts w:ascii="Arial" w:hAnsi="Arial" w:cs="Arial"/>
        </w:rPr>
        <w:t>Los constantes cambios y procesos de comunicación que experimentan el mundo hoy en día  demandan</w:t>
      </w:r>
      <w:ins w:id="9" w:author="evera" w:date="2013-12-02T12:15:00Z">
        <w:r w:rsidR="005940F2">
          <w:rPr>
            <w:rFonts w:ascii="Arial" w:hAnsi="Arial" w:cs="Arial"/>
          </w:rPr>
          <w:t xml:space="preserve"> </w:t>
        </w:r>
      </w:ins>
      <w:r w:rsidRPr="00011A56">
        <w:rPr>
          <w:rFonts w:ascii="Arial" w:hAnsi="Arial" w:cs="Arial"/>
        </w:rPr>
        <w:t>que los estudiantes aprendan un idioma extranjero. El trabajo actual se centra y tiende a encontrar y desarrollar estrategias eficaces por medio del uso de las ICTs para la enseñanza y el aprendizaje de inglés como lengua extranjera entre los estudiantes de nivel intermedio del Centro de Lenguas de la Universidad Pedagógica Nacional.</w:t>
      </w:r>
    </w:p>
    <w:p w:rsidR="00F551AB" w:rsidRPr="008A0969" w:rsidRDefault="008D1A9A" w:rsidP="008A0969">
      <w:pPr>
        <w:spacing w:line="360" w:lineRule="auto"/>
        <w:jc w:val="both"/>
        <w:rPr>
          <w:rFonts w:ascii="Arial" w:hAnsi="Arial" w:cs="Arial"/>
        </w:rPr>
      </w:pPr>
      <w:r w:rsidRPr="00011A56">
        <w:rPr>
          <w:rFonts w:ascii="Arial" w:hAnsi="Arial" w:cs="Arial"/>
        </w:rPr>
        <w:t>De acuerdo con esto, el trabajo actual representa una fuente valiosa para el proceso docente educativo en el presente y también para futuras obras a diseñar. La enseñanza y aprendizaje del inglés como lengua extranjera entre la población adulta son muy importantes con el fin de llevarlos a que puedan hacer uso del mismo en sus contextos laborales y para su uso en situaciones reales en el presente y por medios que están lejos de las formas más conocidas de la enseñanza así como contar con nuevas estrategias de enseñanza que garanticen el éxito del aprendizaje.</w:t>
      </w:r>
    </w:p>
    <w:p w:rsidR="001920A2" w:rsidRDefault="001920A2" w:rsidP="008A0969">
      <w:pPr>
        <w:spacing w:line="360" w:lineRule="auto"/>
        <w:rPr>
          <w:rFonts w:ascii="Arial" w:hAnsi="Arial"/>
          <w:b/>
        </w:rPr>
      </w:pPr>
    </w:p>
    <w:p w:rsidR="00B714D7" w:rsidRDefault="00B714D7" w:rsidP="008A0969">
      <w:pPr>
        <w:spacing w:line="360" w:lineRule="auto"/>
        <w:rPr>
          <w:rFonts w:ascii="Arial" w:hAnsi="Arial"/>
          <w:b/>
        </w:rPr>
      </w:pPr>
    </w:p>
    <w:p w:rsidR="00B714D7" w:rsidRDefault="00B714D7" w:rsidP="008A0969">
      <w:pPr>
        <w:spacing w:line="360" w:lineRule="auto"/>
        <w:rPr>
          <w:rFonts w:ascii="Arial" w:hAnsi="Arial"/>
          <w:b/>
        </w:rPr>
      </w:pPr>
    </w:p>
    <w:p w:rsidR="00B714D7" w:rsidRDefault="00B714D7" w:rsidP="008A0969">
      <w:pPr>
        <w:spacing w:line="360" w:lineRule="auto"/>
        <w:rPr>
          <w:rFonts w:ascii="Arial" w:hAnsi="Arial"/>
          <w:b/>
        </w:rPr>
      </w:pPr>
    </w:p>
    <w:p w:rsidR="0085158A" w:rsidRDefault="00F551AB" w:rsidP="00B714D7">
      <w:pPr>
        <w:spacing w:line="360" w:lineRule="auto"/>
        <w:jc w:val="center"/>
        <w:rPr>
          <w:rFonts w:ascii="Arial" w:hAnsi="Arial"/>
          <w:b/>
        </w:rPr>
      </w:pPr>
      <w:r>
        <w:rPr>
          <w:rFonts w:ascii="Arial" w:hAnsi="Arial"/>
          <w:b/>
        </w:rPr>
        <w:t>DESCRIPCIÓN DE LA INSTITUCIÓN Y LA POBLACIÓN</w:t>
      </w:r>
    </w:p>
    <w:p w:rsidR="00F551AB" w:rsidRDefault="00F551AB" w:rsidP="008A0969">
      <w:pPr>
        <w:spacing w:line="360" w:lineRule="auto"/>
        <w:rPr>
          <w:rFonts w:ascii="Arial" w:hAnsi="Arial"/>
          <w:b/>
        </w:rPr>
      </w:pPr>
    </w:p>
    <w:p w:rsidR="00F551AB" w:rsidRDefault="00F551AB" w:rsidP="008A0969">
      <w:pPr>
        <w:spacing w:line="360" w:lineRule="auto"/>
        <w:rPr>
          <w:rFonts w:ascii="Arial" w:hAnsi="Arial"/>
          <w:b/>
        </w:rPr>
      </w:pPr>
    </w:p>
    <w:p w:rsidR="00F551AB" w:rsidRDefault="00F551AB" w:rsidP="008A0969">
      <w:pPr>
        <w:spacing w:line="360" w:lineRule="auto"/>
        <w:rPr>
          <w:rFonts w:ascii="Arial" w:hAnsi="Arial"/>
          <w:b/>
        </w:rPr>
      </w:pPr>
      <w:r>
        <w:rPr>
          <w:rFonts w:ascii="Arial" w:hAnsi="Arial"/>
          <w:b/>
        </w:rPr>
        <w:t>Información general</w:t>
      </w:r>
      <w:r w:rsidR="00B714D7">
        <w:rPr>
          <w:rFonts w:ascii="Arial" w:hAnsi="Arial"/>
          <w:b/>
        </w:rPr>
        <w:t>-</w:t>
      </w:r>
      <w:r>
        <w:rPr>
          <w:rFonts w:ascii="Arial" w:hAnsi="Arial"/>
          <w:b/>
        </w:rPr>
        <w:t xml:space="preserve"> Centro de Lenguas</w:t>
      </w:r>
    </w:p>
    <w:p w:rsidR="00F551AB" w:rsidRDefault="00F551AB" w:rsidP="008A0969">
      <w:pPr>
        <w:spacing w:line="360" w:lineRule="auto"/>
        <w:rPr>
          <w:rFonts w:ascii="Arial" w:hAnsi="Arial"/>
          <w:b/>
        </w:rPr>
      </w:pPr>
    </w:p>
    <w:p w:rsidR="0085158A" w:rsidRPr="00F551AB" w:rsidRDefault="0085158A" w:rsidP="008A0969">
      <w:pPr>
        <w:spacing w:line="360" w:lineRule="auto"/>
        <w:jc w:val="both"/>
        <w:rPr>
          <w:rFonts w:ascii="Arial" w:hAnsi="Arial" w:cs="Arial"/>
        </w:rPr>
      </w:pPr>
      <w:r w:rsidRPr="00F551AB">
        <w:rPr>
          <w:rFonts w:ascii="Arial" w:hAnsi="Arial" w:cs="Arial"/>
        </w:rPr>
        <w:t xml:space="preserve">El Centro de </w:t>
      </w:r>
      <w:r w:rsidR="00793815" w:rsidRPr="00F551AB">
        <w:rPr>
          <w:rFonts w:ascii="Arial" w:hAnsi="Arial" w:cs="Arial"/>
        </w:rPr>
        <w:t>Lenguas</w:t>
      </w:r>
      <w:r w:rsidRPr="00F551AB">
        <w:rPr>
          <w:rFonts w:ascii="Arial" w:hAnsi="Arial" w:cs="Arial"/>
        </w:rPr>
        <w:t xml:space="preserve"> es una unidad académica de la facultad de humanidades de la Universidad Pedagógica </w:t>
      </w:r>
      <w:r w:rsidR="00793815" w:rsidRPr="00F551AB">
        <w:rPr>
          <w:rFonts w:ascii="Arial" w:hAnsi="Arial" w:cs="Arial"/>
        </w:rPr>
        <w:t xml:space="preserve">Nacional con una experiencia </w:t>
      </w:r>
      <w:r w:rsidRPr="00F551AB">
        <w:rPr>
          <w:rFonts w:ascii="Arial" w:hAnsi="Arial" w:cs="Arial"/>
        </w:rPr>
        <w:t>de diez años</w:t>
      </w:r>
      <w:r w:rsidR="00793815" w:rsidRPr="00F551AB">
        <w:rPr>
          <w:rFonts w:ascii="Arial" w:hAnsi="Arial" w:cs="Arial"/>
        </w:rPr>
        <w:t xml:space="preserve"> en la enseñanza de lenguas extranjeras especialmente inglés</w:t>
      </w:r>
      <w:r w:rsidRPr="00F551AB">
        <w:rPr>
          <w:rFonts w:ascii="Arial" w:hAnsi="Arial" w:cs="Arial"/>
        </w:rPr>
        <w:t xml:space="preserve">. </w:t>
      </w:r>
      <w:r w:rsidR="00793815" w:rsidRPr="00F551AB">
        <w:rPr>
          <w:rFonts w:ascii="Arial" w:hAnsi="Arial" w:cs="Arial"/>
        </w:rPr>
        <w:t>Esta institución fue creada con el fin de dar una opción educativa para el aprendizaje</w:t>
      </w:r>
      <w:r w:rsidRPr="00F551AB">
        <w:rPr>
          <w:rFonts w:ascii="Arial" w:hAnsi="Arial" w:cs="Arial"/>
        </w:rPr>
        <w:t xml:space="preserve"> de las lenguas extranjeras </w:t>
      </w:r>
      <w:r w:rsidR="00793815" w:rsidRPr="00F551AB">
        <w:rPr>
          <w:rFonts w:ascii="Arial" w:hAnsi="Arial" w:cs="Arial"/>
        </w:rPr>
        <w:t xml:space="preserve">tanto </w:t>
      </w:r>
      <w:r w:rsidRPr="00F551AB">
        <w:rPr>
          <w:rFonts w:ascii="Arial" w:hAnsi="Arial" w:cs="Arial"/>
        </w:rPr>
        <w:t>para la c</w:t>
      </w:r>
      <w:r w:rsidR="00793815" w:rsidRPr="00F551AB">
        <w:rPr>
          <w:rFonts w:ascii="Arial" w:hAnsi="Arial" w:cs="Arial"/>
        </w:rPr>
        <w:t xml:space="preserve">omunidad local como para la </w:t>
      </w:r>
      <w:r w:rsidRPr="00F551AB">
        <w:rPr>
          <w:rFonts w:ascii="Arial" w:hAnsi="Arial" w:cs="Arial"/>
        </w:rPr>
        <w:t xml:space="preserve">nacional. El Centro de </w:t>
      </w:r>
      <w:r w:rsidR="00793815" w:rsidRPr="00F551AB">
        <w:rPr>
          <w:rFonts w:ascii="Arial" w:hAnsi="Arial" w:cs="Arial"/>
        </w:rPr>
        <w:t xml:space="preserve">Lenguas </w:t>
      </w:r>
      <w:r w:rsidRPr="00F551AB">
        <w:rPr>
          <w:rFonts w:ascii="Arial" w:hAnsi="Arial" w:cs="Arial"/>
        </w:rPr>
        <w:t>es capaz de pr</w:t>
      </w:r>
      <w:r w:rsidR="00793815" w:rsidRPr="00F551AB">
        <w:rPr>
          <w:rFonts w:ascii="Arial" w:hAnsi="Arial" w:cs="Arial"/>
        </w:rPr>
        <w:t>oporcionar a los estudiantesprogramas de calidad de diferentes lenguas</w:t>
      </w:r>
      <w:r w:rsidRPr="00F551AB">
        <w:rPr>
          <w:rFonts w:ascii="Arial" w:hAnsi="Arial" w:cs="Arial"/>
        </w:rPr>
        <w:t xml:space="preserve"> basados ​​en los principios del Ma</w:t>
      </w:r>
      <w:r w:rsidR="00793815" w:rsidRPr="00F551AB">
        <w:rPr>
          <w:rFonts w:ascii="Arial" w:hAnsi="Arial" w:cs="Arial"/>
        </w:rPr>
        <w:t>rco Común de Referencia Europeo</w:t>
      </w:r>
      <w:r w:rsidRPr="00F551AB">
        <w:rPr>
          <w:rFonts w:ascii="Arial" w:hAnsi="Arial" w:cs="Arial"/>
        </w:rPr>
        <w:t xml:space="preserve">. </w:t>
      </w:r>
      <w:r w:rsidR="00793815" w:rsidRPr="00F551AB">
        <w:rPr>
          <w:rFonts w:ascii="Arial" w:hAnsi="Arial" w:cs="Arial"/>
        </w:rPr>
        <w:t xml:space="preserve">Además, este instituto es </w:t>
      </w:r>
      <w:r w:rsidRPr="00F551AB">
        <w:rPr>
          <w:rFonts w:ascii="Arial" w:hAnsi="Arial" w:cs="Arial"/>
        </w:rPr>
        <w:t>reconocido por</w:t>
      </w:r>
      <w:r w:rsidR="007262D9" w:rsidRPr="00F551AB">
        <w:rPr>
          <w:rFonts w:ascii="Arial" w:hAnsi="Arial" w:cs="Arial"/>
        </w:rPr>
        <w:t xml:space="preserve"> tener</w:t>
      </w:r>
      <w:r w:rsidRPr="00F551AB">
        <w:rPr>
          <w:rFonts w:ascii="Arial" w:hAnsi="Arial" w:cs="Arial"/>
        </w:rPr>
        <w:t xml:space="preserve"> profesores altamente calificados especialmente educados para la enseñanza de lenguas extranjeras y con la experiencia necesaria para responder a las necesidades específicas de los estudiantes.</w:t>
      </w:r>
    </w:p>
    <w:p w:rsidR="0085158A" w:rsidRPr="00F551AB" w:rsidRDefault="0085158A" w:rsidP="008A0969">
      <w:pPr>
        <w:spacing w:line="360" w:lineRule="auto"/>
        <w:jc w:val="both"/>
        <w:rPr>
          <w:rFonts w:ascii="Arial" w:hAnsi="Arial" w:cs="Arial"/>
        </w:rPr>
      </w:pPr>
    </w:p>
    <w:p w:rsidR="0085158A" w:rsidRPr="00F551AB" w:rsidRDefault="0085158A" w:rsidP="008A0969">
      <w:pPr>
        <w:spacing w:line="360" w:lineRule="auto"/>
        <w:jc w:val="both"/>
        <w:rPr>
          <w:rFonts w:ascii="Arial" w:hAnsi="Arial" w:cs="Arial"/>
        </w:rPr>
      </w:pPr>
      <w:r w:rsidRPr="00F551AB">
        <w:rPr>
          <w:rFonts w:ascii="Arial" w:hAnsi="Arial" w:cs="Arial"/>
        </w:rPr>
        <w:t>Los programas of</w:t>
      </w:r>
      <w:r w:rsidR="007262D9" w:rsidRPr="00F551AB">
        <w:rPr>
          <w:rFonts w:ascii="Arial" w:hAnsi="Arial" w:cs="Arial"/>
        </w:rPr>
        <w:t>recidos por el Centro de Lenguas</w:t>
      </w:r>
      <w:r w:rsidRPr="00F551AB">
        <w:rPr>
          <w:rFonts w:ascii="Arial" w:hAnsi="Arial" w:cs="Arial"/>
        </w:rPr>
        <w:t xml:space="preserve"> se basan en un método de trabajo diseñado para los niños, los adolesc</w:t>
      </w:r>
      <w:r w:rsidR="007262D9" w:rsidRPr="00F551AB">
        <w:rPr>
          <w:rFonts w:ascii="Arial" w:hAnsi="Arial" w:cs="Arial"/>
        </w:rPr>
        <w:t>entes y los adultos que propone</w:t>
      </w:r>
      <w:r w:rsidRPr="00F551AB">
        <w:rPr>
          <w:rFonts w:ascii="Arial" w:hAnsi="Arial" w:cs="Arial"/>
        </w:rPr>
        <w:t>:</w:t>
      </w:r>
    </w:p>
    <w:p w:rsidR="0085158A" w:rsidRPr="00F551AB" w:rsidRDefault="0085158A" w:rsidP="008A0969">
      <w:pPr>
        <w:spacing w:line="360" w:lineRule="auto"/>
        <w:jc w:val="both"/>
        <w:rPr>
          <w:rFonts w:ascii="Arial" w:hAnsi="Arial" w:cs="Arial"/>
        </w:rPr>
      </w:pPr>
    </w:p>
    <w:p w:rsidR="0085158A" w:rsidRPr="00B714D7" w:rsidRDefault="007262D9" w:rsidP="00B714D7">
      <w:pPr>
        <w:pStyle w:val="Prrafodelista"/>
        <w:numPr>
          <w:ilvl w:val="0"/>
          <w:numId w:val="12"/>
        </w:numPr>
        <w:spacing w:line="360" w:lineRule="auto"/>
        <w:jc w:val="both"/>
        <w:rPr>
          <w:rFonts w:ascii="Arial" w:hAnsi="Arial" w:cs="Arial"/>
          <w:sz w:val="24"/>
          <w:szCs w:val="24"/>
        </w:rPr>
      </w:pPr>
      <w:r w:rsidRPr="00B714D7">
        <w:rPr>
          <w:rFonts w:ascii="Arial" w:hAnsi="Arial" w:cs="Arial"/>
          <w:sz w:val="24"/>
          <w:szCs w:val="24"/>
        </w:rPr>
        <w:t>A</w:t>
      </w:r>
      <w:r w:rsidR="0085158A" w:rsidRPr="00B714D7">
        <w:rPr>
          <w:rFonts w:ascii="Arial" w:hAnsi="Arial" w:cs="Arial"/>
          <w:sz w:val="24"/>
          <w:szCs w:val="24"/>
        </w:rPr>
        <w:t>dquisición rápida de habilidades comunicativas y las competencias necesaria</w:t>
      </w:r>
      <w:r w:rsidRPr="00B714D7">
        <w:rPr>
          <w:rFonts w:ascii="Arial" w:hAnsi="Arial" w:cs="Arial"/>
          <w:sz w:val="24"/>
          <w:szCs w:val="24"/>
        </w:rPr>
        <w:t>s para las interacciones diarias</w:t>
      </w:r>
      <w:r w:rsidR="0085158A" w:rsidRPr="00B714D7">
        <w:rPr>
          <w:rFonts w:ascii="Arial" w:hAnsi="Arial" w:cs="Arial"/>
          <w:sz w:val="24"/>
          <w:szCs w:val="24"/>
        </w:rPr>
        <w:t>.</w:t>
      </w:r>
    </w:p>
    <w:p w:rsidR="0085158A" w:rsidRPr="00B714D7" w:rsidRDefault="007262D9" w:rsidP="00B714D7">
      <w:pPr>
        <w:pStyle w:val="Prrafodelista"/>
        <w:numPr>
          <w:ilvl w:val="0"/>
          <w:numId w:val="12"/>
        </w:numPr>
        <w:spacing w:line="360" w:lineRule="auto"/>
        <w:jc w:val="both"/>
        <w:rPr>
          <w:rFonts w:ascii="Arial" w:hAnsi="Arial" w:cs="Arial"/>
          <w:sz w:val="24"/>
          <w:szCs w:val="24"/>
        </w:rPr>
      </w:pPr>
      <w:r w:rsidRPr="00B714D7">
        <w:rPr>
          <w:rFonts w:ascii="Arial" w:hAnsi="Arial" w:cs="Arial"/>
          <w:sz w:val="24"/>
          <w:szCs w:val="24"/>
        </w:rPr>
        <w:t>Un proceso gramatical sólido y estricto.</w:t>
      </w:r>
    </w:p>
    <w:p w:rsidR="0085158A" w:rsidRPr="00B714D7" w:rsidRDefault="0085158A" w:rsidP="00B714D7">
      <w:pPr>
        <w:pStyle w:val="Prrafodelista"/>
        <w:numPr>
          <w:ilvl w:val="0"/>
          <w:numId w:val="12"/>
        </w:numPr>
        <w:spacing w:line="360" w:lineRule="auto"/>
        <w:jc w:val="both"/>
        <w:rPr>
          <w:rFonts w:ascii="Arial" w:hAnsi="Arial" w:cs="Arial"/>
          <w:sz w:val="24"/>
          <w:szCs w:val="24"/>
        </w:rPr>
      </w:pPr>
      <w:r w:rsidRPr="00B714D7">
        <w:rPr>
          <w:rFonts w:ascii="Arial" w:hAnsi="Arial" w:cs="Arial"/>
          <w:sz w:val="24"/>
          <w:szCs w:val="24"/>
        </w:rPr>
        <w:t xml:space="preserve">Un conocimiento </w:t>
      </w:r>
      <w:r w:rsidR="007262D9" w:rsidRPr="00B714D7">
        <w:rPr>
          <w:rFonts w:ascii="Arial" w:hAnsi="Arial" w:cs="Arial"/>
          <w:sz w:val="24"/>
          <w:szCs w:val="24"/>
        </w:rPr>
        <w:t>adecuado de contenido léxico</w:t>
      </w:r>
      <w:r w:rsidRPr="00B714D7">
        <w:rPr>
          <w:rFonts w:ascii="Arial" w:hAnsi="Arial" w:cs="Arial"/>
          <w:sz w:val="24"/>
          <w:szCs w:val="24"/>
        </w:rPr>
        <w:t>, es decir, la formación de un</w:t>
      </w:r>
      <w:r w:rsidR="007262D9" w:rsidRPr="00B714D7">
        <w:rPr>
          <w:rFonts w:ascii="Arial" w:hAnsi="Arial" w:cs="Arial"/>
          <w:sz w:val="24"/>
          <w:szCs w:val="24"/>
        </w:rPr>
        <w:t xml:space="preserve"> vocabulario suficiente, amplio</w:t>
      </w:r>
      <w:r w:rsidRPr="00B714D7">
        <w:rPr>
          <w:rFonts w:ascii="Arial" w:hAnsi="Arial" w:cs="Arial"/>
          <w:sz w:val="24"/>
          <w:szCs w:val="24"/>
        </w:rPr>
        <w:t xml:space="preserve"> y eficiente.</w:t>
      </w:r>
    </w:p>
    <w:p w:rsidR="0085158A" w:rsidRPr="00B714D7" w:rsidRDefault="0085158A" w:rsidP="00B714D7">
      <w:pPr>
        <w:pStyle w:val="Prrafodelista"/>
        <w:numPr>
          <w:ilvl w:val="0"/>
          <w:numId w:val="12"/>
        </w:numPr>
        <w:spacing w:line="360" w:lineRule="auto"/>
        <w:jc w:val="both"/>
        <w:rPr>
          <w:rFonts w:ascii="Arial" w:hAnsi="Arial" w:cs="Arial"/>
          <w:sz w:val="24"/>
          <w:szCs w:val="24"/>
        </w:rPr>
      </w:pPr>
      <w:r w:rsidRPr="00B714D7">
        <w:rPr>
          <w:rFonts w:ascii="Arial" w:hAnsi="Arial" w:cs="Arial"/>
          <w:sz w:val="24"/>
          <w:szCs w:val="24"/>
        </w:rPr>
        <w:t>Una estra</w:t>
      </w:r>
      <w:r w:rsidR="007262D9" w:rsidRPr="00B714D7">
        <w:rPr>
          <w:rFonts w:ascii="Arial" w:hAnsi="Arial" w:cs="Arial"/>
          <w:sz w:val="24"/>
          <w:szCs w:val="24"/>
        </w:rPr>
        <w:t>tegia de aprendizaje interactivadeterminada por</w:t>
      </w:r>
      <w:r w:rsidRPr="00B714D7">
        <w:rPr>
          <w:rFonts w:ascii="Arial" w:hAnsi="Arial" w:cs="Arial"/>
          <w:sz w:val="24"/>
          <w:szCs w:val="24"/>
        </w:rPr>
        <w:t xml:space="preserve"> el desarrollo de las c</w:t>
      </w:r>
      <w:r w:rsidR="007262D9" w:rsidRPr="00B714D7">
        <w:rPr>
          <w:rFonts w:ascii="Arial" w:hAnsi="Arial" w:cs="Arial"/>
          <w:sz w:val="24"/>
          <w:szCs w:val="24"/>
        </w:rPr>
        <w:t>ompetencias generales (Saber ser, Saber hacer y saber aprender</w:t>
      </w:r>
      <w:r w:rsidRPr="00B714D7">
        <w:rPr>
          <w:rFonts w:ascii="Arial" w:hAnsi="Arial" w:cs="Arial"/>
          <w:sz w:val="24"/>
          <w:szCs w:val="24"/>
        </w:rPr>
        <w:t>) en los estudiantes.</w:t>
      </w:r>
    </w:p>
    <w:p w:rsidR="0085158A" w:rsidRPr="00B714D7" w:rsidRDefault="007262D9" w:rsidP="00B714D7">
      <w:pPr>
        <w:pStyle w:val="Prrafodelista"/>
        <w:numPr>
          <w:ilvl w:val="0"/>
          <w:numId w:val="12"/>
        </w:numPr>
        <w:spacing w:line="360" w:lineRule="auto"/>
        <w:jc w:val="both"/>
        <w:rPr>
          <w:rFonts w:ascii="Arial" w:hAnsi="Arial" w:cs="Arial"/>
          <w:sz w:val="24"/>
          <w:szCs w:val="24"/>
        </w:rPr>
      </w:pPr>
      <w:r w:rsidRPr="00B714D7">
        <w:rPr>
          <w:rFonts w:ascii="Arial" w:hAnsi="Arial" w:cs="Arial"/>
          <w:sz w:val="24"/>
          <w:szCs w:val="24"/>
        </w:rPr>
        <w:t xml:space="preserve">Un contenido claro y una modalidad dinámica. </w:t>
      </w:r>
    </w:p>
    <w:p w:rsidR="007262D9" w:rsidRPr="00F551AB" w:rsidRDefault="007262D9" w:rsidP="008A0969">
      <w:pPr>
        <w:spacing w:line="360" w:lineRule="auto"/>
        <w:jc w:val="both"/>
        <w:rPr>
          <w:rFonts w:ascii="Arial" w:hAnsi="Arial" w:cs="Arial"/>
        </w:rPr>
      </w:pPr>
    </w:p>
    <w:p w:rsidR="007262D9" w:rsidRPr="00F551AB" w:rsidRDefault="007262D9" w:rsidP="008A0969">
      <w:pPr>
        <w:spacing w:line="360" w:lineRule="auto"/>
        <w:jc w:val="both"/>
        <w:rPr>
          <w:rFonts w:ascii="Arial" w:hAnsi="Arial" w:cs="Arial"/>
        </w:rPr>
      </w:pPr>
      <w:r w:rsidRPr="00F551AB">
        <w:rPr>
          <w:rFonts w:ascii="Arial" w:hAnsi="Arial" w:cs="Arial"/>
        </w:rPr>
        <w:t>El Centro de Lenguas también ofrece el aprendizaje de Inglés para fines diferentes y específicos:</w:t>
      </w:r>
    </w:p>
    <w:p w:rsidR="007262D9" w:rsidRPr="00F551AB" w:rsidRDefault="007262D9" w:rsidP="008A0969">
      <w:pPr>
        <w:spacing w:line="360" w:lineRule="auto"/>
        <w:jc w:val="both"/>
        <w:rPr>
          <w:rFonts w:ascii="Arial" w:hAnsi="Arial" w:cs="Arial"/>
        </w:rPr>
      </w:pPr>
    </w:p>
    <w:p w:rsidR="007262D9" w:rsidRPr="00B714D7" w:rsidRDefault="007262D9" w:rsidP="00B714D7">
      <w:pPr>
        <w:pStyle w:val="Prrafodelista"/>
        <w:numPr>
          <w:ilvl w:val="1"/>
          <w:numId w:val="14"/>
        </w:numPr>
        <w:spacing w:line="360" w:lineRule="auto"/>
        <w:jc w:val="both"/>
        <w:rPr>
          <w:rFonts w:ascii="Arial" w:hAnsi="Arial" w:cs="Arial"/>
          <w:sz w:val="24"/>
          <w:szCs w:val="24"/>
        </w:rPr>
      </w:pPr>
      <w:r w:rsidRPr="00B714D7">
        <w:rPr>
          <w:rFonts w:ascii="Arial" w:hAnsi="Arial" w:cs="Arial"/>
          <w:sz w:val="24"/>
          <w:szCs w:val="24"/>
        </w:rPr>
        <w:t>Inglés para Negocios</w:t>
      </w:r>
    </w:p>
    <w:p w:rsidR="007262D9" w:rsidRPr="00B714D7" w:rsidRDefault="007262D9" w:rsidP="00B714D7">
      <w:pPr>
        <w:pStyle w:val="Prrafodelista"/>
        <w:numPr>
          <w:ilvl w:val="1"/>
          <w:numId w:val="14"/>
        </w:numPr>
        <w:spacing w:line="360" w:lineRule="auto"/>
        <w:jc w:val="both"/>
        <w:rPr>
          <w:rFonts w:ascii="Arial" w:hAnsi="Arial" w:cs="Arial"/>
          <w:sz w:val="24"/>
          <w:szCs w:val="24"/>
        </w:rPr>
      </w:pPr>
      <w:r w:rsidRPr="00B714D7">
        <w:rPr>
          <w:rFonts w:ascii="Arial" w:hAnsi="Arial" w:cs="Arial"/>
          <w:sz w:val="24"/>
          <w:szCs w:val="24"/>
        </w:rPr>
        <w:t>Inglés Financiero</w:t>
      </w:r>
    </w:p>
    <w:p w:rsidR="007262D9" w:rsidRPr="00B714D7" w:rsidRDefault="007262D9" w:rsidP="00B714D7">
      <w:pPr>
        <w:pStyle w:val="Prrafodelista"/>
        <w:numPr>
          <w:ilvl w:val="1"/>
          <w:numId w:val="14"/>
        </w:numPr>
        <w:spacing w:line="360" w:lineRule="auto"/>
        <w:jc w:val="both"/>
        <w:rPr>
          <w:rFonts w:ascii="Arial" w:hAnsi="Arial" w:cs="Arial"/>
          <w:sz w:val="24"/>
          <w:szCs w:val="24"/>
        </w:rPr>
      </w:pPr>
      <w:r w:rsidRPr="00B714D7">
        <w:rPr>
          <w:rFonts w:ascii="Arial" w:hAnsi="Arial" w:cs="Arial"/>
          <w:sz w:val="24"/>
          <w:szCs w:val="24"/>
        </w:rPr>
        <w:t>Términos de Comercio Internacional</w:t>
      </w:r>
    </w:p>
    <w:p w:rsidR="007262D9" w:rsidRPr="00B714D7" w:rsidRDefault="007262D9" w:rsidP="00B714D7">
      <w:pPr>
        <w:pStyle w:val="Prrafodelista"/>
        <w:numPr>
          <w:ilvl w:val="1"/>
          <w:numId w:val="14"/>
        </w:numPr>
        <w:spacing w:line="360" w:lineRule="auto"/>
        <w:jc w:val="both"/>
        <w:rPr>
          <w:rFonts w:ascii="Arial" w:hAnsi="Arial" w:cs="Arial"/>
          <w:sz w:val="24"/>
          <w:szCs w:val="24"/>
        </w:rPr>
      </w:pPr>
      <w:r w:rsidRPr="00B714D7">
        <w:rPr>
          <w:rFonts w:ascii="Arial" w:hAnsi="Arial" w:cs="Arial"/>
          <w:sz w:val="24"/>
          <w:szCs w:val="24"/>
        </w:rPr>
        <w:t>Fundamentos de Mercadeo</w:t>
      </w:r>
    </w:p>
    <w:p w:rsidR="007262D9" w:rsidRPr="00F551AB" w:rsidRDefault="007262D9" w:rsidP="008A0969">
      <w:pPr>
        <w:spacing w:line="360" w:lineRule="auto"/>
        <w:jc w:val="both"/>
        <w:rPr>
          <w:rFonts w:ascii="Arial" w:hAnsi="Arial" w:cs="Arial"/>
        </w:rPr>
      </w:pPr>
    </w:p>
    <w:p w:rsidR="007262D9" w:rsidRPr="00F551AB" w:rsidRDefault="007262D9" w:rsidP="008A0969">
      <w:pPr>
        <w:spacing w:line="360" w:lineRule="auto"/>
        <w:jc w:val="both"/>
        <w:rPr>
          <w:rFonts w:ascii="Arial" w:hAnsi="Arial" w:cs="Arial"/>
        </w:rPr>
      </w:pPr>
      <w:r w:rsidRPr="00F551AB">
        <w:rPr>
          <w:rFonts w:ascii="Arial" w:hAnsi="Arial" w:cs="Arial"/>
        </w:rPr>
        <w:t>La temática de trabajo establecido por el instituto se basa en tres aspectos: temáticos, funcionales y comunicativos. Esto significa que todas las unidades didácticas tienen que estar relacionados con el tema dominante. La gramática se desarrolla en su papel funcional, es decir, que se centra en los objetivos comunicativos.</w:t>
      </w:r>
    </w:p>
    <w:p w:rsidR="007262D9" w:rsidRPr="00F551AB" w:rsidRDefault="007262D9" w:rsidP="008A0969">
      <w:pPr>
        <w:spacing w:line="360" w:lineRule="auto"/>
        <w:jc w:val="both"/>
        <w:rPr>
          <w:rFonts w:ascii="Arial" w:hAnsi="Arial" w:cs="Arial"/>
        </w:rPr>
      </w:pPr>
    </w:p>
    <w:p w:rsidR="007262D9" w:rsidRPr="00F551AB" w:rsidRDefault="00A2028E" w:rsidP="008A0969">
      <w:pPr>
        <w:spacing w:line="360" w:lineRule="auto"/>
        <w:jc w:val="both"/>
        <w:rPr>
          <w:rFonts w:ascii="Arial" w:hAnsi="Arial" w:cs="Arial"/>
        </w:rPr>
      </w:pPr>
      <w:r w:rsidRPr="00F551AB">
        <w:rPr>
          <w:rFonts w:ascii="Arial" w:hAnsi="Arial" w:cs="Arial"/>
        </w:rPr>
        <w:t>La siguiente tabla describe</w:t>
      </w:r>
      <w:r w:rsidR="009C66D2" w:rsidRPr="00F551AB">
        <w:rPr>
          <w:rFonts w:ascii="Arial" w:hAnsi="Arial" w:cs="Arial"/>
        </w:rPr>
        <w:t xml:space="preserve"> los niveles que ofrece el centro</w:t>
      </w:r>
      <w:r w:rsidR="007262D9" w:rsidRPr="00F551AB">
        <w:rPr>
          <w:rFonts w:ascii="Arial" w:hAnsi="Arial" w:cs="Arial"/>
        </w:rPr>
        <w:t>, la equivale</w:t>
      </w:r>
      <w:r w:rsidR="009C66D2" w:rsidRPr="00F551AB">
        <w:rPr>
          <w:rFonts w:ascii="Arial" w:hAnsi="Arial" w:cs="Arial"/>
        </w:rPr>
        <w:t>ncia con el Marco Común Europeo</w:t>
      </w:r>
      <w:r w:rsidR="007262D9" w:rsidRPr="00F551AB">
        <w:rPr>
          <w:rFonts w:ascii="Arial" w:hAnsi="Arial" w:cs="Arial"/>
        </w:rPr>
        <w:t xml:space="preserve">, el horario y las metas </w:t>
      </w:r>
      <w:r w:rsidR="009C66D2" w:rsidRPr="00F551AB">
        <w:rPr>
          <w:rFonts w:ascii="Arial" w:hAnsi="Arial" w:cs="Arial"/>
        </w:rPr>
        <w:t>que se espera los estudiantes alcancen al completar cada nivel:</w:t>
      </w:r>
    </w:p>
    <w:p w:rsidR="009C66D2" w:rsidRPr="00F551AB" w:rsidRDefault="009C66D2" w:rsidP="00F551AB">
      <w:pPr>
        <w:jc w:val="both"/>
        <w:rPr>
          <w:rFonts w:ascii="Arial" w:hAnsi="Arial" w:cs="Arial"/>
        </w:rPr>
      </w:pPr>
    </w:p>
    <w:tbl>
      <w:tblPr>
        <w:tblW w:w="94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18"/>
        <w:gridCol w:w="2048"/>
        <w:gridCol w:w="1800"/>
        <w:gridCol w:w="3101"/>
      </w:tblGrid>
      <w:tr w:rsidR="009C66D2" w:rsidRPr="00F551AB" w:rsidTr="00704E46">
        <w:trPr>
          <w:trHeight w:val="936"/>
        </w:trPr>
        <w:tc>
          <w:tcPr>
            <w:tcW w:w="2518" w:type="dxa"/>
          </w:tcPr>
          <w:p w:rsidR="009C66D2" w:rsidRPr="00F551AB" w:rsidRDefault="009C66D2" w:rsidP="00F551AB">
            <w:pPr>
              <w:jc w:val="both"/>
              <w:rPr>
                <w:rFonts w:ascii="Arial" w:eastAsia="Times New Roman" w:hAnsi="Arial" w:cs="Arial"/>
                <w:b/>
                <w:color w:val="000000"/>
                <w:lang w:val="en-US" w:eastAsia="es-CO"/>
              </w:rPr>
            </w:pPr>
            <w:r w:rsidRPr="00F551AB">
              <w:rPr>
                <w:rFonts w:ascii="Arial" w:eastAsia="Times New Roman" w:hAnsi="Arial" w:cs="Arial"/>
                <w:b/>
                <w:color w:val="000000"/>
                <w:lang w:val="en-US" w:eastAsia="es-CO"/>
              </w:rPr>
              <w:t>NIVEL</w:t>
            </w:r>
          </w:p>
        </w:tc>
        <w:tc>
          <w:tcPr>
            <w:tcW w:w="2048" w:type="dxa"/>
          </w:tcPr>
          <w:p w:rsidR="009C66D2" w:rsidRPr="00F551AB" w:rsidRDefault="009C66D2" w:rsidP="00F551AB">
            <w:pPr>
              <w:jc w:val="both"/>
              <w:rPr>
                <w:rFonts w:ascii="Arial" w:eastAsia="Times New Roman" w:hAnsi="Arial" w:cs="Arial"/>
                <w:b/>
                <w:color w:val="000000"/>
                <w:lang w:val="en-US" w:eastAsia="es-CO"/>
              </w:rPr>
            </w:pPr>
            <w:r w:rsidRPr="00F551AB">
              <w:rPr>
                <w:rFonts w:ascii="Arial" w:eastAsia="Times New Roman" w:hAnsi="Arial" w:cs="Arial"/>
                <w:b/>
                <w:color w:val="000000"/>
                <w:lang w:val="en-US" w:eastAsia="es-CO"/>
              </w:rPr>
              <w:t>EQUIV</w:t>
            </w:r>
            <w:r w:rsidR="00CE5375" w:rsidRPr="00F551AB">
              <w:rPr>
                <w:rFonts w:ascii="Arial" w:eastAsia="Times New Roman" w:hAnsi="Arial" w:cs="Arial"/>
                <w:b/>
                <w:color w:val="000000"/>
                <w:lang w:val="en-US" w:eastAsia="es-CO"/>
              </w:rPr>
              <w:t>A</w:t>
            </w:r>
            <w:r w:rsidRPr="00F551AB">
              <w:rPr>
                <w:rFonts w:ascii="Arial" w:eastAsia="Times New Roman" w:hAnsi="Arial" w:cs="Arial"/>
                <w:b/>
                <w:color w:val="000000"/>
                <w:lang w:val="en-US" w:eastAsia="es-CO"/>
              </w:rPr>
              <w:t>LENCIA MCE</w:t>
            </w:r>
          </w:p>
        </w:tc>
        <w:tc>
          <w:tcPr>
            <w:tcW w:w="1800" w:type="dxa"/>
          </w:tcPr>
          <w:p w:rsidR="009C66D2" w:rsidRPr="00F551AB" w:rsidRDefault="009C66D2" w:rsidP="00F551AB">
            <w:pPr>
              <w:jc w:val="both"/>
              <w:rPr>
                <w:rFonts w:ascii="Arial" w:eastAsia="Times New Roman" w:hAnsi="Arial" w:cs="Arial"/>
                <w:b/>
                <w:color w:val="000000"/>
                <w:lang w:val="en-US" w:eastAsia="es-CO"/>
              </w:rPr>
            </w:pPr>
            <w:r w:rsidRPr="00F551AB">
              <w:rPr>
                <w:rFonts w:ascii="Arial" w:eastAsia="Times New Roman" w:hAnsi="Arial" w:cs="Arial"/>
                <w:b/>
                <w:color w:val="000000"/>
                <w:lang w:val="en-US" w:eastAsia="es-CO"/>
              </w:rPr>
              <w:t>HORAS</w:t>
            </w:r>
          </w:p>
        </w:tc>
        <w:tc>
          <w:tcPr>
            <w:tcW w:w="3101" w:type="dxa"/>
          </w:tcPr>
          <w:p w:rsidR="009C66D2" w:rsidRPr="00F551AB" w:rsidRDefault="009C66D2" w:rsidP="00F551AB">
            <w:pPr>
              <w:jc w:val="both"/>
              <w:rPr>
                <w:rFonts w:ascii="Arial" w:eastAsia="Times New Roman" w:hAnsi="Arial" w:cs="Arial"/>
                <w:b/>
                <w:color w:val="000000"/>
                <w:lang w:val="en-US" w:eastAsia="es-CO"/>
              </w:rPr>
            </w:pPr>
            <w:r w:rsidRPr="00F551AB">
              <w:rPr>
                <w:rFonts w:ascii="Arial" w:eastAsia="Times New Roman" w:hAnsi="Arial" w:cs="Arial"/>
                <w:b/>
                <w:color w:val="000000"/>
                <w:lang w:val="en-US" w:eastAsia="es-CO"/>
              </w:rPr>
              <w:t>HABILIDADES</w:t>
            </w:r>
          </w:p>
        </w:tc>
      </w:tr>
      <w:tr w:rsidR="009C66D2" w:rsidRPr="00F551AB" w:rsidTr="00704E46">
        <w:trPr>
          <w:trHeight w:val="946"/>
        </w:trPr>
        <w:tc>
          <w:tcPr>
            <w:tcW w:w="2518" w:type="dxa"/>
          </w:tcPr>
          <w:p w:rsidR="009C66D2" w:rsidRPr="00F551AB" w:rsidRDefault="009C66D2" w:rsidP="00F551AB">
            <w:pPr>
              <w:jc w:val="both"/>
              <w:rPr>
                <w:rFonts w:ascii="Arial" w:eastAsia="Times New Roman" w:hAnsi="Arial" w:cs="Arial"/>
                <w:b/>
                <w:color w:val="000000"/>
                <w:lang w:val="en-US" w:eastAsia="es-CO"/>
              </w:rPr>
            </w:pPr>
            <w:r w:rsidRPr="00F551AB">
              <w:rPr>
                <w:rFonts w:ascii="Arial" w:eastAsia="Times New Roman" w:hAnsi="Arial" w:cs="Arial"/>
                <w:b/>
                <w:color w:val="000000"/>
                <w:lang w:val="en-US" w:eastAsia="es-CO"/>
              </w:rPr>
              <w:t>BÁSICO I</w:t>
            </w:r>
          </w:p>
        </w:tc>
        <w:tc>
          <w:tcPr>
            <w:tcW w:w="2048" w:type="dxa"/>
            <w:vMerge w:val="restart"/>
          </w:tcPr>
          <w:p w:rsidR="009C66D2" w:rsidRPr="00F551AB" w:rsidRDefault="009C66D2" w:rsidP="00F551AB">
            <w:pPr>
              <w:jc w:val="both"/>
              <w:rPr>
                <w:rFonts w:ascii="Arial" w:eastAsia="Times New Roman" w:hAnsi="Arial" w:cs="Arial"/>
                <w:color w:val="000000"/>
                <w:lang w:val="en-US" w:eastAsia="es-CO"/>
              </w:rPr>
            </w:pPr>
            <w:r w:rsidRPr="00F551AB">
              <w:rPr>
                <w:rFonts w:ascii="Arial" w:eastAsia="Times New Roman" w:hAnsi="Arial" w:cs="Arial"/>
                <w:color w:val="000000"/>
                <w:lang w:val="en-US" w:eastAsia="es-CO"/>
              </w:rPr>
              <w:t>A1</w:t>
            </w:r>
          </w:p>
        </w:tc>
        <w:tc>
          <w:tcPr>
            <w:tcW w:w="1800" w:type="dxa"/>
            <w:vMerge w:val="restart"/>
          </w:tcPr>
          <w:p w:rsidR="009C66D2" w:rsidRPr="00F551AB" w:rsidRDefault="009C66D2" w:rsidP="00F551AB">
            <w:pPr>
              <w:jc w:val="both"/>
              <w:rPr>
                <w:rFonts w:ascii="Arial" w:eastAsia="Times New Roman" w:hAnsi="Arial" w:cs="Arial"/>
                <w:color w:val="000000"/>
                <w:lang w:val="en-US" w:eastAsia="es-CO"/>
              </w:rPr>
            </w:pPr>
            <w:r w:rsidRPr="00F551AB">
              <w:rPr>
                <w:rFonts w:ascii="Arial" w:eastAsia="Times New Roman" w:hAnsi="Arial" w:cs="Arial"/>
                <w:color w:val="000000"/>
                <w:lang w:val="en-US" w:eastAsia="es-CO"/>
              </w:rPr>
              <w:t>160 Ho</w:t>
            </w:r>
            <w:r w:rsidR="00CE5375" w:rsidRPr="00F551AB">
              <w:rPr>
                <w:rFonts w:ascii="Arial" w:eastAsia="Times New Roman" w:hAnsi="Arial" w:cs="Arial"/>
                <w:color w:val="000000"/>
                <w:lang w:val="en-US" w:eastAsia="es-CO"/>
              </w:rPr>
              <w:t>ras</w:t>
            </w:r>
          </w:p>
        </w:tc>
        <w:tc>
          <w:tcPr>
            <w:tcW w:w="3101" w:type="dxa"/>
            <w:vMerge w:val="restart"/>
          </w:tcPr>
          <w:p w:rsidR="009C66D2" w:rsidRPr="00F551AB" w:rsidRDefault="00CE5375" w:rsidP="00F551AB">
            <w:pPr>
              <w:jc w:val="both"/>
              <w:rPr>
                <w:rFonts w:ascii="Arial" w:eastAsia="Times New Roman" w:hAnsi="Arial" w:cs="Arial"/>
                <w:color w:val="000000"/>
                <w:lang w:val="es-CO" w:eastAsia="es-CO"/>
              </w:rPr>
            </w:pPr>
            <w:r w:rsidRPr="00F551AB">
              <w:rPr>
                <w:rFonts w:ascii="Arial" w:eastAsia="Times New Roman" w:hAnsi="Arial" w:cs="Arial"/>
                <w:color w:val="000000"/>
                <w:lang w:val="es-CO" w:eastAsia="es-CO"/>
              </w:rPr>
              <w:t>El estudiante es capaz de utilizar el presente, pasado y futuro. También maneja un vocabulario específico de la casa, lugares, personas y capacidades.</w:t>
            </w:r>
          </w:p>
        </w:tc>
      </w:tr>
      <w:tr w:rsidR="009C66D2" w:rsidRPr="00F551AB" w:rsidTr="00704E46">
        <w:trPr>
          <w:trHeight w:val="565"/>
        </w:trPr>
        <w:tc>
          <w:tcPr>
            <w:tcW w:w="2518" w:type="dxa"/>
          </w:tcPr>
          <w:p w:rsidR="009C66D2" w:rsidRPr="00F551AB" w:rsidRDefault="00CE5375" w:rsidP="00F551AB">
            <w:pPr>
              <w:jc w:val="both"/>
              <w:rPr>
                <w:rFonts w:ascii="Arial" w:eastAsia="Times New Roman" w:hAnsi="Arial" w:cs="Arial"/>
                <w:b/>
                <w:color w:val="000000"/>
                <w:lang w:val="en-US" w:eastAsia="es-CO"/>
              </w:rPr>
            </w:pPr>
            <w:r w:rsidRPr="00F551AB">
              <w:rPr>
                <w:rFonts w:ascii="Arial" w:eastAsia="Times New Roman" w:hAnsi="Arial" w:cs="Arial"/>
                <w:b/>
                <w:color w:val="000000"/>
                <w:lang w:val="en-US" w:eastAsia="es-CO"/>
              </w:rPr>
              <w:t>BÁ</w:t>
            </w:r>
            <w:r w:rsidR="009C66D2" w:rsidRPr="00F551AB">
              <w:rPr>
                <w:rFonts w:ascii="Arial" w:eastAsia="Times New Roman" w:hAnsi="Arial" w:cs="Arial"/>
                <w:b/>
                <w:color w:val="000000"/>
                <w:lang w:val="en-US" w:eastAsia="es-CO"/>
              </w:rPr>
              <w:t>SIC</w:t>
            </w:r>
            <w:r w:rsidRPr="00F551AB">
              <w:rPr>
                <w:rFonts w:ascii="Arial" w:eastAsia="Times New Roman" w:hAnsi="Arial" w:cs="Arial"/>
                <w:b/>
                <w:color w:val="000000"/>
                <w:lang w:val="en-US" w:eastAsia="es-CO"/>
              </w:rPr>
              <w:t>O</w:t>
            </w:r>
            <w:r w:rsidR="009C66D2" w:rsidRPr="00F551AB">
              <w:rPr>
                <w:rFonts w:ascii="Arial" w:eastAsia="Times New Roman" w:hAnsi="Arial" w:cs="Arial"/>
                <w:b/>
                <w:color w:val="000000"/>
                <w:lang w:val="en-US" w:eastAsia="es-CO"/>
              </w:rPr>
              <w:t xml:space="preserve"> II</w:t>
            </w:r>
          </w:p>
        </w:tc>
        <w:tc>
          <w:tcPr>
            <w:tcW w:w="2048" w:type="dxa"/>
            <w:vMerge/>
          </w:tcPr>
          <w:p w:rsidR="009C66D2" w:rsidRPr="00F551AB" w:rsidRDefault="009C66D2" w:rsidP="00F551AB">
            <w:pPr>
              <w:jc w:val="both"/>
              <w:rPr>
                <w:rFonts w:ascii="Arial" w:eastAsia="Times New Roman" w:hAnsi="Arial" w:cs="Arial"/>
                <w:color w:val="000000"/>
                <w:lang w:val="en-US" w:eastAsia="es-CO"/>
              </w:rPr>
            </w:pPr>
          </w:p>
        </w:tc>
        <w:tc>
          <w:tcPr>
            <w:tcW w:w="1800" w:type="dxa"/>
            <w:vMerge/>
          </w:tcPr>
          <w:p w:rsidR="009C66D2" w:rsidRPr="00F551AB" w:rsidRDefault="009C66D2" w:rsidP="00F551AB">
            <w:pPr>
              <w:jc w:val="both"/>
              <w:rPr>
                <w:rFonts w:ascii="Arial" w:eastAsia="Times New Roman" w:hAnsi="Arial" w:cs="Arial"/>
                <w:color w:val="000000"/>
                <w:lang w:val="en-US" w:eastAsia="es-CO"/>
              </w:rPr>
            </w:pPr>
          </w:p>
        </w:tc>
        <w:tc>
          <w:tcPr>
            <w:tcW w:w="3101" w:type="dxa"/>
            <w:vMerge/>
          </w:tcPr>
          <w:p w:rsidR="009C66D2" w:rsidRPr="00F551AB" w:rsidRDefault="009C66D2" w:rsidP="00F551AB">
            <w:pPr>
              <w:jc w:val="both"/>
              <w:rPr>
                <w:rFonts w:ascii="Arial" w:eastAsia="Times New Roman" w:hAnsi="Arial" w:cs="Arial"/>
                <w:color w:val="000000"/>
                <w:lang w:val="en-US" w:eastAsia="es-CO"/>
              </w:rPr>
            </w:pPr>
          </w:p>
        </w:tc>
      </w:tr>
      <w:tr w:rsidR="009C66D2" w:rsidRPr="00F551AB" w:rsidTr="00704E46">
        <w:trPr>
          <w:trHeight w:val="1013"/>
        </w:trPr>
        <w:tc>
          <w:tcPr>
            <w:tcW w:w="2518" w:type="dxa"/>
          </w:tcPr>
          <w:p w:rsidR="009C66D2" w:rsidRPr="00F551AB" w:rsidRDefault="00CE5375" w:rsidP="00F551AB">
            <w:pPr>
              <w:jc w:val="both"/>
              <w:rPr>
                <w:rFonts w:ascii="Arial" w:eastAsia="Times New Roman" w:hAnsi="Arial" w:cs="Arial"/>
                <w:b/>
                <w:color w:val="000000"/>
                <w:lang w:val="en-US" w:eastAsia="es-CO"/>
              </w:rPr>
            </w:pPr>
            <w:r w:rsidRPr="00F551AB">
              <w:rPr>
                <w:rFonts w:ascii="Arial" w:eastAsia="Times New Roman" w:hAnsi="Arial" w:cs="Arial"/>
                <w:b/>
                <w:color w:val="000000"/>
                <w:lang w:val="en-US" w:eastAsia="es-CO"/>
              </w:rPr>
              <w:t>BÁSICO</w:t>
            </w:r>
            <w:r w:rsidR="009C66D2" w:rsidRPr="00F551AB">
              <w:rPr>
                <w:rFonts w:ascii="Arial" w:eastAsia="Times New Roman" w:hAnsi="Arial" w:cs="Arial"/>
                <w:b/>
                <w:color w:val="000000"/>
                <w:lang w:val="en-US" w:eastAsia="es-CO"/>
              </w:rPr>
              <w:t xml:space="preserve"> III</w:t>
            </w:r>
          </w:p>
        </w:tc>
        <w:tc>
          <w:tcPr>
            <w:tcW w:w="2048" w:type="dxa"/>
          </w:tcPr>
          <w:p w:rsidR="009C66D2" w:rsidRPr="00F551AB" w:rsidRDefault="009C66D2" w:rsidP="00F551AB">
            <w:pPr>
              <w:jc w:val="both"/>
              <w:rPr>
                <w:rFonts w:ascii="Arial" w:eastAsia="Times New Roman" w:hAnsi="Arial" w:cs="Arial"/>
                <w:color w:val="000000"/>
                <w:lang w:val="en-US" w:eastAsia="es-CO"/>
              </w:rPr>
            </w:pPr>
            <w:r w:rsidRPr="00F551AB">
              <w:rPr>
                <w:rFonts w:ascii="Arial" w:eastAsia="Times New Roman" w:hAnsi="Arial" w:cs="Arial"/>
                <w:color w:val="000000"/>
                <w:lang w:val="en-US" w:eastAsia="es-CO"/>
              </w:rPr>
              <w:t>A2</w:t>
            </w:r>
          </w:p>
        </w:tc>
        <w:tc>
          <w:tcPr>
            <w:tcW w:w="1800" w:type="dxa"/>
          </w:tcPr>
          <w:p w:rsidR="009C66D2" w:rsidRPr="00F551AB" w:rsidRDefault="009C66D2" w:rsidP="00F551AB">
            <w:pPr>
              <w:jc w:val="both"/>
              <w:rPr>
                <w:rFonts w:ascii="Arial" w:eastAsia="Times New Roman" w:hAnsi="Arial" w:cs="Arial"/>
                <w:color w:val="000000"/>
                <w:lang w:val="en-US" w:eastAsia="es-CO"/>
              </w:rPr>
            </w:pPr>
            <w:r w:rsidRPr="00F551AB">
              <w:rPr>
                <w:rFonts w:ascii="Arial" w:eastAsia="Times New Roman" w:hAnsi="Arial" w:cs="Arial"/>
                <w:color w:val="000000"/>
                <w:lang w:val="en-US" w:eastAsia="es-CO"/>
              </w:rPr>
              <w:t>80 Ho</w:t>
            </w:r>
            <w:r w:rsidR="00CE5375" w:rsidRPr="00F551AB">
              <w:rPr>
                <w:rFonts w:ascii="Arial" w:eastAsia="Times New Roman" w:hAnsi="Arial" w:cs="Arial"/>
                <w:color w:val="000000"/>
                <w:lang w:val="en-US" w:eastAsia="es-CO"/>
              </w:rPr>
              <w:t>ras</w:t>
            </w:r>
          </w:p>
        </w:tc>
        <w:tc>
          <w:tcPr>
            <w:tcW w:w="3101" w:type="dxa"/>
          </w:tcPr>
          <w:p w:rsidR="009C66D2" w:rsidRPr="00F551AB" w:rsidRDefault="00CE5375" w:rsidP="00F551AB">
            <w:pPr>
              <w:jc w:val="both"/>
              <w:rPr>
                <w:rFonts w:ascii="Arial" w:eastAsia="Times New Roman" w:hAnsi="Arial" w:cs="Arial"/>
                <w:color w:val="000000"/>
                <w:lang w:val="es-CO" w:eastAsia="es-CO"/>
              </w:rPr>
            </w:pPr>
            <w:r w:rsidRPr="00F551AB">
              <w:rPr>
                <w:rFonts w:ascii="Arial" w:eastAsia="Times New Roman" w:hAnsi="Arial" w:cs="Arial"/>
                <w:color w:val="000000"/>
                <w:lang w:val="es-CO" w:eastAsia="es-CO"/>
              </w:rPr>
              <w:t>El estudiante utiliza los tiempos de presente y  pasado y maneja un vocabulario relacionado con la ciudad y el país, así como las fechas y ropa. También puede escribir cartas básicas.</w:t>
            </w:r>
          </w:p>
        </w:tc>
      </w:tr>
      <w:tr w:rsidR="009C66D2" w:rsidRPr="00F551AB" w:rsidTr="00704E46">
        <w:trPr>
          <w:trHeight w:val="648"/>
        </w:trPr>
        <w:tc>
          <w:tcPr>
            <w:tcW w:w="2518" w:type="dxa"/>
          </w:tcPr>
          <w:p w:rsidR="009C66D2" w:rsidRPr="00F551AB" w:rsidRDefault="00CE5375" w:rsidP="00F551AB">
            <w:pPr>
              <w:jc w:val="both"/>
              <w:rPr>
                <w:rFonts w:ascii="Arial" w:eastAsia="Times New Roman" w:hAnsi="Arial" w:cs="Arial"/>
                <w:b/>
                <w:color w:val="000000"/>
                <w:lang w:val="en-US" w:eastAsia="es-CO"/>
              </w:rPr>
            </w:pPr>
            <w:r w:rsidRPr="00F551AB">
              <w:rPr>
                <w:rFonts w:ascii="Arial" w:eastAsia="Times New Roman" w:hAnsi="Arial" w:cs="Arial"/>
                <w:b/>
                <w:color w:val="000000"/>
                <w:lang w:val="en-US" w:eastAsia="es-CO"/>
              </w:rPr>
              <w:lastRenderedPageBreak/>
              <w:t xml:space="preserve">INTERMEDIO </w:t>
            </w:r>
            <w:r w:rsidR="009C66D2" w:rsidRPr="00F551AB">
              <w:rPr>
                <w:rFonts w:ascii="Arial" w:eastAsia="Times New Roman" w:hAnsi="Arial" w:cs="Arial"/>
                <w:b/>
                <w:color w:val="000000"/>
                <w:lang w:val="en-US" w:eastAsia="es-CO"/>
              </w:rPr>
              <w:t>I</w:t>
            </w:r>
          </w:p>
        </w:tc>
        <w:tc>
          <w:tcPr>
            <w:tcW w:w="2048" w:type="dxa"/>
            <w:vMerge w:val="restart"/>
          </w:tcPr>
          <w:p w:rsidR="009C66D2" w:rsidRPr="00F551AB" w:rsidRDefault="009C66D2" w:rsidP="00F551AB">
            <w:pPr>
              <w:jc w:val="both"/>
              <w:rPr>
                <w:rFonts w:ascii="Arial" w:eastAsia="Times New Roman" w:hAnsi="Arial" w:cs="Arial"/>
                <w:color w:val="000000"/>
                <w:lang w:val="en-US" w:eastAsia="es-CO"/>
              </w:rPr>
            </w:pPr>
            <w:r w:rsidRPr="00F551AB">
              <w:rPr>
                <w:rFonts w:ascii="Arial" w:eastAsia="Times New Roman" w:hAnsi="Arial" w:cs="Arial"/>
                <w:color w:val="000000"/>
                <w:lang w:val="en-US" w:eastAsia="es-CO"/>
              </w:rPr>
              <w:t>B1</w:t>
            </w:r>
          </w:p>
        </w:tc>
        <w:tc>
          <w:tcPr>
            <w:tcW w:w="1800" w:type="dxa"/>
            <w:vMerge w:val="restart"/>
          </w:tcPr>
          <w:p w:rsidR="009C66D2" w:rsidRPr="00F551AB" w:rsidRDefault="009C66D2" w:rsidP="00F551AB">
            <w:pPr>
              <w:jc w:val="both"/>
              <w:rPr>
                <w:rFonts w:ascii="Arial" w:eastAsia="Times New Roman" w:hAnsi="Arial" w:cs="Arial"/>
                <w:color w:val="000000"/>
                <w:lang w:val="en-US" w:eastAsia="es-CO"/>
              </w:rPr>
            </w:pPr>
            <w:r w:rsidRPr="00F551AB">
              <w:rPr>
                <w:rFonts w:ascii="Arial" w:eastAsia="Times New Roman" w:hAnsi="Arial" w:cs="Arial"/>
                <w:color w:val="000000"/>
                <w:lang w:val="en-US" w:eastAsia="es-CO"/>
              </w:rPr>
              <w:t>240 Ho</w:t>
            </w:r>
            <w:r w:rsidR="00CE5375" w:rsidRPr="00F551AB">
              <w:rPr>
                <w:rFonts w:ascii="Arial" w:eastAsia="Times New Roman" w:hAnsi="Arial" w:cs="Arial"/>
                <w:color w:val="000000"/>
                <w:lang w:val="en-US" w:eastAsia="es-CO"/>
              </w:rPr>
              <w:t>ras</w:t>
            </w:r>
          </w:p>
        </w:tc>
        <w:tc>
          <w:tcPr>
            <w:tcW w:w="3101" w:type="dxa"/>
            <w:vMerge w:val="restart"/>
          </w:tcPr>
          <w:p w:rsidR="00CE5375" w:rsidRPr="00F551AB" w:rsidRDefault="00CE5375" w:rsidP="00F551AB">
            <w:pPr>
              <w:jc w:val="both"/>
              <w:rPr>
                <w:rFonts w:ascii="Arial" w:eastAsia="Times New Roman" w:hAnsi="Arial" w:cs="Arial"/>
                <w:lang w:val="es-CO" w:eastAsia="es-CO"/>
              </w:rPr>
            </w:pPr>
            <w:r w:rsidRPr="00F551AB">
              <w:rPr>
                <w:rFonts w:ascii="Arial" w:eastAsia="Times New Roman" w:hAnsi="Arial" w:cs="Arial"/>
                <w:lang w:val="es-CO" w:eastAsia="es-CO"/>
              </w:rPr>
              <w:t>El estudiante fortalece la gramática, adquiere fluidez y habla sobre experiencias y planes. Aprende cómo hacer comparaciones, dar consejos e indicaciones.</w:t>
            </w:r>
          </w:p>
          <w:p w:rsidR="009C66D2" w:rsidRPr="00F551AB" w:rsidRDefault="009C66D2" w:rsidP="00F551AB">
            <w:pPr>
              <w:jc w:val="both"/>
              <w:rPr>
                <w:rFonts w:ascii="Arial" w:eastAsia="Times New Roman" w:hAnsi="Arial" w:cs="Arial"/>
                <w:lang w:val="en-US" w:eastAsia="es-CO"/>
              </w:rPr>
            </w:pPr>
          </w:p>
        </w:tc>
      </w:tr>
      <w:tr w:rsidR="009C66D2" w:rsidRPr="00F551AB" w:rsidTr="00704E46">
        <w:trPr>
          <w:trHeight w:val="812"/>
        </w:trPr>
        <w:tc>
          <w:tcPr>
            <w:tcW w:w="2518" w:type="dxa"/>
          </w:tcPr>
          <w:p w:rsidR="009C66D2" w:rsidRPr="00F551AB" w:rsidRDefault="00CE5375" w:rsidP="00F551AB">
            <w:pPr>
              <w:jc w:val="both"/>
              <w:rPr>
                <w:rFonts w:ascii="Arial" w:eastAsia="Times New Roman" w:hAnsi="Arial" w:cs="Arial"/>
                <w:b/>
                <w:color w:val="000000"/>
                <w:lang w:val="en-US" w:eastAsia="es-CO"/>
              </w:rPr>
            </w:pPr>
            <w:r w:rsidRPr="00F551AB">
              <w:rPr>
                <w:rFonts w:ascii="Arial" w:eastAsia="Times New Roman" w:hAnsi="Arial" w:cs="Arial"/>
                <w:b/>
                <w:color w:val="000000"/>
                <w:lang w:val="en-US" w:eastAsia="es-CO"/>
              </w:rPr>
              <w:t xml:space="preserve">INTERMEDIO </w:t>
            </w:r>
            <w:r w:rsidR="009C66D2" w:rsidRPr="00F551AB">
              <w:rPr>
                <w:rFonts w:ascii="Arial" w:eastAsia="Times New Roman" w:hAnsi="Arial" w:cs="Arial"/>
                <w:b/>
                <w:color w:val="000000"/>
                <w:lang w:val="en-US" w:eastAsia="es-CO"/>
              </w:rPr>
              <w:t>II</w:t>
            </w:r>
          </w:p>
        </w:tc>
        <w:tc>
          <w:tcPr>
            <w:tcW w:w="2048" w:type="dxa"/>
            <w:vMerge/>
          </w:tcPr>
          <w:p w:rsidR="009C66D2" w:rsidRPr="00F551AB" w:rsidRDefault="009C66D2" w:rsidP="00F551AB">
            <w:pPr>
              <w:jc w:val="both"/>
              <w:rPr>
                <w:rFonts w:ascii="Arial" w:eastAsia="Times New Roman" w:hAnsi="Arial" w:cs="Arial"/>
                <w:color w:val="000000"/>
                <w:lang w:val="en-US" w:eastAsia="es-CO"/>
              </w:rPr>
            </w:pPr>
          </w:p>
        </w:tc>
        <w:tc>
          <w:tcPr>
            <w:tcW w:w="1800" w:type="dxa"/>
            <w:vMerge/>
          </w:tcPr>
          <w:p w:rsidR="009C66D2" w:rsidRPr="00F551AB" w:rsidRDefault="009C66D2" w:rsidP="00F551AB">
            <w:pPr>
              <w:jc w:val="both"/>
              <w:rPr>
                <w:rFonts w:ascii="Arial" w:eastAsia="Times New Roman" w:hAnsi="Arial" w:cs="Arial"/>
                <w:color w:val="000000"/>
                <w:lang w:val="en-US" w:eastAsia="es-CO"/>
              </w:rPr>
            </w:pPr>
          </w:p>
        </w:tc>
        <w:tc>
          <w:tcPr>
            <w:tcW w:w="3101" w:type="dxa"/>
            <w:vMerge/>
          </w:tcPr>
          <w:p w:rsidR="009C66D2" w:rsidRPr="00F551AB" w:rsidRDefault="009C66D2" w:rsidP="00F551AB">
            <w:pPr>
              <w:jc w:val="both"/>
              <w:rPr>
                <w:rFonts w:ascii="Arial" w:eastAsia="Times New Roman" w:hAnsi="Arial" w:cs="Arial"/>
                <w:color w:val="000000"/>
                <w:lang w:val="en-US" w:eastAsia="es-CO"/>
              </w:rPr>
            </w:pPr>
          </w:p>
        </w:tc>
      </w:tr>
      <w:tr w:rsidR="009C66D2" w:rsidRPr="00F551AB" w:rsidTr="00704E46">
        <w:trPr>
          <w:trHeight w:val="393"/>
        </w:trPr>
        <w:tc>
          <w:tcPr>
            <w:tcW w:w="2518" w:type="dxa"/>
          </w:tcPr>
          <w:p w:rsidR="009C66D2" w:rsidRPr="00F551AB" w:rsidRDefault="00CE5375" w:rsidP="00F551AB">
            <w:pPr>
              <w:jc w:val="both"/>
              <w:rPr>
                <w:rFonts w:ascii="Arial" w:eastAsia="Times New Roman" w:hAnsi="Arial" w:cs="Arial"/>
                <w:b/>
                <w:color w:val="000000"/>
                <w:lang w:val="en-US" w:eastAsia="es-CO"/>
              </w:rPr>
            </w:pPr>
            <w:r w:rsidRPr="00F551AB">
              <w:rPr>
                <w:rFonts w:ascii="Arial" w:eastAsia="Times New Roman" w:hAnsi="Arial" w:cs="Arial"/>
                <w:b/>
                <w:color w:val="000000"/>
                <w:lang w:val="en-US" w:eastAsia="es-CO"/>
              </w:rPr>
              <w:t>INTERMEDIO</w:t>
            </w:r>
            <w:r w:rsidR="009C66D2" w:rsidRPr="00F551AB">
              <w:rPr>
                <w:rFonts w:ascii="Arial" w:eastAsia="Times New Roman" w:hAnsi="Arial" w:cs="Arial"/>
                <w:b/>
                <w:color w:val="000000"/>
                <w:lang w:val="en-US" w:eastAsia="es-CO"/>
              </w:rPr>
              <w:t xml:space="preserve"> III</w:t>
            </w:r>
          </w:p>
        </w:tc>
        <w:tc>
          <w:tcPr>
            <w:tcW w:w="2048" w:type="dxa"/>
            <w:vMerge/>
          </w:tcPr>
          <w:p w:rsidR="009C66D2" w:rsidRPr="00F551AB" w:rsidRDefault="009C66D2" w:rsidP="00F551AB">
            <w:pPr>
              <w:jc w:val="both"/>
              <w:rPr>
                <w:rFonts w:ascii="Arial" w:eastAsia="Times New Roman" w:hAnsi="Arial" w:cs="Arial"/>
                <w:color w:val="000000"/>
                <w:lang w:val="en-US" w:eastAsia="es-CO"/>
              </w:rPr>
            </w:pPr>
          </w:p>
        </w:tc>
        <w:tc>
          <w:tcPr>
            <w:tcW w:w="1800" w:type="dxa"/>
            <w:vMerge/>
          </w:tcPr>
          <w:p w:rsidR="009C66D2" w:rsidRPr="00F551AB" w:rsidRDefault="009C66D2" w:rsidP="00F551AB">
            <w:pPr>
              <w:jc w:val="both"/>
              <w:rPr>
                <w:rFonts w:ascii="Arial" w:eastAsia="Times New Roman" w:hAnsi="Arial" w:cs="Arial"/>
                <w:color w:val="000000"/>
                <w:lang w:val="en-US" w:eastAsia="es-CO"/>
              </w:rPr>
            </w:pPr>
          </w:p>
        </w:tc>
        <w:tc>
          <w:tcPr>
            <w:tcW w:w="3101" w:type="dxa"/>
            <w:vMerge/>
          </w:tcPr>
          <w:p w:rsidR="009C66D2" w:rsidRPr="00F551AB" w:rsidRDefault="009C66D2" w:rsidP="00F551AB">
            <w:pPr>
              <w:jc w:val="both"/>
              <w:rPr>
                <w:rFonts w:ascii="Arial" w:eastAsia="Times New Roman" w:hAnsi="Arial" w:cs="Arial"/>
                <w:color w:val="000000"/>
                <w:lang w:val="en-US" w:eastAsia="es-CO"/>
              </w:rPr>
            </w:pPr>
          </w:p>
        </w:tc>
      </w:tr>
      <w:tr w:rsidR="009C66D2" w:rsidRPr="00F551AB" w:rsidTr="00704E46">
        <w:trPr>
          <w:trHeight w:val="856"/>
        </w:trPr>
        <w:tc>
          <w:tcPr>
            <w:tcW w:w="2518" w:type="dxa"/>
          </w:tcPr>
          <w:p w:rsidR="009C66D2" w:rsidRPr="00F551AB" w:rsidRDefault="009C66D2" w:rsidP="00F551AB">
            <w:pPr>
              <w:jc w:val="both"/>
              <w:rPr>
                <w:rFonts w:ascii="Arial" w:eastAsia="Times New Roman" w:hAnsi="Arial" w:cs="Arial"/>
                <w:b/>
                <w:color w:val="000000"/>
                <w:lang w:val="en-US" w:eastAsia="es-CO"/>
              </w:rPr>
            </w:pPr>
            <w:r w:rsidRPr="00F551AB">
              <w:rPr>
                <w:rFonts w:ascii="Arial" w:eastAsia="Times New Roman" w:hAnsi="Arial" w:cs="Arial"/>
                <w:b/>
                <w:color w:val="000000"/>
                <w:lang w:val="en-US" w:eastAsia="es-CO"/>
              </w:rPr>
              <w:t>A</w:t>
            </w:r>
            <w:r w:rsidR="00CE5375" w:rsidRPr="00F551AB">
              <w:rPr>
                <w:rFonts w:ascii="Arial" w:eastAsia="Times New Roman" w:hAnsi="Arial" w:cs="Arial"/>
                <w:b/>
                <w:color w:val="000000"/>
                <w:lang w:val="en-US" w:eastAsia="es-CO"/>
              </w:rPr>
              <w:t>VANZADO</w:t>
            </w:r>
          </w:p>
        </w:tc>
        <w:tc>
          <w:tcPr>
            <w:tcW w:w="2048" w:type="dxa"/>
            <w:vMerge w:val="restart"/>
          </w:tcPr>
          <w:p w:rsidR="009C66D2" w:rsidRPr="00F551AB" w:rsidRDefault="009C66D2" w:rsidP="00F551AB">
            <w:pPr>
              <w:jc w:val="both"/>
              <w:rPr>
                <w:rFonts w:ascii="Arial" w:eastAsia="Times New Roman" w:hAnsi="Arial" w:cs="Arial"/>
                <w:color w:val="000000"/>
                <w:lang w:val="en-US" w:eastAsia="es-CO"/>
              </w:rPr>
            </w:pPr>
            <w:r w:rsidRPr="00F551AB">
              <w:rPr>
                <w:rFonts w:ascii="Arial" w:eastAsia="Times New Roman" w:hAnsi="Arial" w:cs="Arial"/>
                <w:color w:val="000000"/>
                <w:lang w:val="en-US" w:eastAsia="es-CO"/>
              </w:rPr>
              <w:t>B2</w:t>
            </w:r>
          </w:p>
        </w:tc>
        <w:tc>
          <w:tcPr>
            <w:tcW w:w="1800" w:type="dxa"/>
            <w:vMerge w:val="restart"/>
          </w:tcPr>
          <w:p w:rsidR="009C66D2" w:rsidRPr="00F551AB" w:rsidRDefault="009C66D2" w:rsidP="00F551AB">
            <w:pPr>
              <w:jc w:val="both"/>
              <w:rPr>
                <w:rFonts w:ascii="Arial" w:eastAsia="Times New Roman" w:hAnsi="Arial" w:cs="Arial"/>
                <w:color w:val="000000"/>
                <w:lang w:val="en-US" w:eastAsia="es-CO"/>
              </w:rPr>
            </w:pPr>
            <w:r w:rsidRPr="00F551AB">
              <w:rPr>
                <w:rFonts w:ascii="Arial" w:eastAsia="Times New Roman" w:hAnsi="Arial" w:cs="Arial"/>
                <w:color w:val="000000"/>
                <w:lang w:val="en-US" w:eastAsia="es-CO"/>
              </w:rPr>
              <w:t>240 Ho</w:t>
            </w:r>
            <w:r w:rsidR="00CE5375" w:rsidRPr="00F551AB">
              <w:rPr>
                <w:rFonts w:ascii="Arial" w:eastAsia="Times New Roman" w:hAnsi="Arial" w:cs="Arial"/>
                <w:color w:val="000000"/>
                <w:lang w:val="en-US" w:eastAsia="es-CO"/>
              </w:rPr>
              <w:t>ras</w:t>
            </w:r>
          </w:p>
        </w:tc>
        <w:tc>
          <w:tcPr>
            <w:tcW w:w="3101" w:type="dxa"/>
            <w:vMerge w:val="restart"/>
          </w:tcPr>
          <w:p w:rsidR="009C66D2" w:rsidRPr="00F551AB" w:rsidRDefault="00CE5375" w:rsidP="00F551AB">
            <w:pPr>
              <w:jc w:val="both"/>
              <w:rPr>
                <w:rFonts w:ascii="Arial" w:eastAsia="Times New Roman" w:hAnsi="Arial" w:cs="Arial"/>
                <w:color w:val="000000"/>
                <w:lang w:val="es-CO" w:eastAsia="es-CO"/>
              </w:rPr>
            </w:pPr>
            <w:r w:rsidRPr="00F551AB">
              <w:rPr>
                <w:rFonts w:ascii="Arial" w:eastAsia="Times New Roman" w:hAnsi="Arial" w:cs="Arial"/>
                <w:color w:val="000000"/>
                <w:lang w:val="es-CO" w:eastAsia="es-CO"/>
              </w:rPr>
              <w:t>El alumno puede comunicarse con gran fluidez y precisión sobre diferentes temas. También es capaz de distinguir las situaciones reales y no reales, interactúa en contextos reales y argumenta sus ideas.</w:t>
            </w:r>
          </w:p>
        </w:tc>
      </w:tr>
      <w:tr w:rsidR="009C66D2" w:rsidRPr="00F551AB" w:rsidTr="00704E46">
        <w:trPr>
          <w:trHeight w:val="1036"/>
        </w:trPr>
        <w:tc>
          <w:tcPr>
            <w:tcW w:w="2518" w:type="dxa"/>
          </w:tcPr>
          <w:p w:rsidR="009C66D2" w:rsidRPr="00F551AB" w:rsidRDefault="009C66D2" w:rsidP="00F551AB">
            <w:pPr>
              <w:jc w:val="both"/>
              <w:rPr>
                <w:rFonts w:ascii="Arial" w:eastAsia="Times New Roman" w:hAnsi="Arial" w:cs="Arial"/>
                <w:b/>
                <w:color w:val="000000"/>
                <w:lang w:val="en-US" w:eastAsia="es-CO"/>
              </w:rPr>
            </w:pPr>
            <w:r w:rsidRPr="00F551AB">
              <w:rPr>
                <w:rFonts w:ascii="Arial" w:eastAsia="Times New Roman" w:hAnsi="Arial" w:cs="Arial"/>
                <w:b/>
                <w:color w:val="000000"/>
                <w:lang w:val="en-US" w:eastAsia="es-CO"/>
              </w:rPr>
              <w:t>CONVE</w:t>
            </w:r>
            <w:r w:rsidR="00CE5375" w:rsidRPr="00F551AB">
              <w:rPr>
                <w:rFonts w:ascii="Arial" w:eastAsia="Times New Roman" w:hAnsi="Arial" w:cs="Arial"/>
                <w:b/>
                <w:color w:val="000000"/>
                <w:lang w:val="en-US" w:eastAsia="es-CO"/>
              </w:rPr>
              <w:t>RSACIONAL</w:t>
            </w:r>
          </w:p>
        </w:tc>
        <w:tc>
          <w:tcPr>
            <w:tcW w:w="2048" w:type="dxa"/>
            <w:vMerge/>
          </w:tcPr>
          <w:p w:rsidR="009C66D2" w:rsidRPr="00F551AB" w:rsidRDefault="009C66D2" w:rsidP="00F551AB">
            <w:pPr>
              <w:jc w:val="both"/>
              <w:rPr>
                <w:rFonts w:ascii="Arial" w:eastAsia="Times New Roman" w:hAnsi="Arial" w:cs="Arial"/>
                <w:color w:val="000000"/>
                <w:lang w:val="en-US" w:eastAsia="es-CO"/>
              </w:rPr>
            </w:pPr>
          </w:p>
        </w:tc>
        <w:tc>
          <w:tcPr>
            <w:tcW w:w="1800" w:type="dxa"/>
            <w:vMerge/>
          </w:tcPr>
          <w:p w:rsidR="009C66D2" w:rsidRPr="00F551AB" w:rsidRDefault="009C66D2" w:rsidP="00F551AB">
            <w:pPr>
              <w:jc w:val="both"/>
              <w:rPr>
                <w:rFonts w:ascii="Arial" w:eastAsia="Times New Roman" w:hAnsi="Arial" w:cs="Arial"/>
                <w:color w:val="000000"/>
                <w:lang w:val="en-US" w:eastAsia="es-CO"/>
              </w:rPr>
            </w:pPr>
          </w:p>
        </w:tc>
        <w:tc>
          <w:tcPr>
            <w:tcW w:w="3101" w:type="dxa"/>
            <w:vMerge/>
          </w:tcPr>
          <w:p w:rsidR="009C66D2" w:rsidRPr="00F551AB" w:rsidRDefault="009C66D2" w:rsidP="00F551AB">
            <w:pPr>
              <w:jc w:val="both"/>
              <w:rPr>
                <w:rFonts w:ascii="Arial" w:eastAsia="Times New Roman" w:hAnsi="Arial" w:cs="Arial"/>
                <w:color w:val="000000"/>
                <w:lang w:val="en-US" w:eastAsia="es-CO"/>
              </w:rPr>
            </w:pPr>
          </w:p>
        </w:tc>
      </w:tr>
      <w:tr w:rsidR="009C66D2" w:rsidRPr="00F551AB" w:rsidTr="00704E46">
        <w:trPr>
          <w:trHeight w:val="185"/>
        </w:trPr>
        <w:tc>
          <w:tcPr>
            <w:tcW w:w="2518" w:type="dxa"/>
          </w:tcPr>
          <w:p w:rsidR="009C66D2" w:rsidRPr="00F551AB" w:rsidRDefault="009C66D2" w:rsidP="00F551AB">
            <w:pPr>
              <w:jc w:val="both"/>
              <w:rPr>
                <w:rFonts w:ascii="Arial" w:eastAsia="Times New Roman" w:hAnsi="Arial" w:cs="Arial"/>
                <w:b/>
                <w:color w:val="000000"/>
                <w:lang w:val="en-US" w:eastAsia="es-CO"/>
              </w:rPr>
            </w:pPr>
            <w:r w:rsidRPr="00F551AB">
              <w:rPr>
                <w:rFonts w:ascii="Arial" w:eastAsia="Times New Roman" w:hAnsi="Arial" w:cs="Arial"/>
                <w:b/>
                <w:color w:val="000000"/>
                <w:lang w:val="en-US" w:eastAsia="es-CO"/>
              </w:rPr>
              <w:t>ESPECIALI</w:t>
            </w:r>
            <w:r w:rsidR="00CE5375" w:rsidRPr="00F551AB">
              <w:rPr>
                <w:rFonts w:ascii="Arial" w:eastAsia="Times New Roman" w:hAnsi="Arial" w:cs="Arial"/>
                <w:b/>
                <w:color w:val="000000"/>
                <w:lang w:val="en-US" w:eastAsia="es-CO"/>
              </w:rPr>
              <w:t>ZADO</w:t>
            </w:r>
          </w:p>
        </w:tc>
        <w:tc>
          <w:tcPr>
            <w:tcW w:w="2048" w:type="dxa"/>
            <w:vMerge/>
          </w:tcPr>
          <w:p w:rsidR="009C66D2" w:rsidRPr="00F551AB" w:rsidRDefault="009C66D2" w:rsidP="00F551AB">
            <w:pPr>
              <w:jc w:val="both"/>
              <w:rPr>
                <w:rFonts w:ascii="Arial" w:eastAsia="Times New Roman" w:hAnsi="Arial" w:cs="Arial"/>
                <w:color w:val="000000"/>
                <w:lang w:val="en-US" w:eastAsia="es-CO"/>
              </w:rPr>
            </w:pPr>
          </w:p>
        </w:tc>
        <w:tc>
          <w:tcPr>
            <w:tcW w:w="1800" w:type="dxa"/>
            <w:vMerge/>
          </w:tcPr>
          <w:p w:rsidR="009C66D2" w:rsidRPr="00F551AB" w:rsidRDefault="009C66D2" w:rsidP="00F551AB">
            <w:pPr>
              <w:jc w:val="both"/>
              <w:rPr>
                <w:rFonts w:ascii="Arial" w:eastAsia="Times New Roman" w:hAnsi="Arial" w:cs="Arial"/>
                <w:color w:val="000000"/>
                <w:lang w:val="en-US" w:eastAsia="es-CO"/>
              </w:rPr>
            </w:pPr>
          </w:p>
        </w:tc>
        <w:tc>
          <w:tcPr>
            <w:tcW w:w="3101" w:type="dxa"/>
            <w:vMerge/>
          </w:tcPr>
          <w:p w:rsidR="009C66D2" w:rsidRPr="00F551AB" w:rsidRDefault="009C66D2" w:rsidP="00F551AB">
            <w:pPr>
              <w:keepNext/>
              <w:jc w:val="both"/>
              <w:rPr>
                <w:rFonts w:ascii="Arial" w:eastAsia="Times New Roman" w:hAnsi="Arial" w:cs="Arial"/>
                <w:color w:val="000000"/>
                <w:lang w:val="en-US" w:eastAsia="es-CO"/>
              </w:rPr>
            </w:pPr>
          </w:p>
        </w:tc>
      </w:tr>
    </w:tbl>
    <w:p w:rsidR="009C66D2" w:rsidRPr="00F551AB" w:rsidRDefault="00CE5375" w:rsidP="00F551AB">
      <w:pPr>
        <w:jc w:val="both"/>
        <w:rPr>
          <w:rFonts w:ascii="Arial" w:eastAsia="Calibri" w:hAnsi="Arial" w:cs="Arial"/>
          <w:b/>
          <w:bCs/>
          <w:color w:val="3F4851"/>
          <w:lang w:val="es-CO" w:eastAsia="en-US"/>
        </w:rPr>
      </w:pPr>
      <w:r w:rsidRPr="00F551AB">
        <w:rPr>
          <w:rFonts w:ascii="Arial" w:eastAsia="Calibri" w:hAnsi="Arial" w:cs="Arial"/>
          <w:b/>
          <w:bCs/>
          <w:color w:val="3F4851"/>
          <w:lang w:val="es-CO" w:eastAsia="en-US"/>
        </w:rPr>
        <w:t xml:space="preserve">Ilustración 1: Estándares y niveles del Centro de Lenguas. Disponible en  </w:t>
      </w:r>
      <w:hyperlink r:id="rId10" w:history="1">
        <w:r w:rsidRPr="00F551AB">
          <w:rPr>
            <w:rStyle w:val="Hipervnculo"/>
            <w:rFonts w:ascii="Arial" w:eastAsia="Calibri" w:hAnsi="Arial" w:cs="Arial"/>
            <w:b/>
            <w:bCs/>
            <w:lang w:val="es-CO" w:eastAsia="en-US"/>
          </w:rPr>
          <w:t>http://centrodelenguas.pedagogica.edu.co</w:t>
        </w:r>
      </w:hyperlink>
    </w:p>
    <w:p w:rsidR="001F62A9" w:rsidRPr="00F551AB" w:rsidRDefault="001F62A9" w:rsidP="00F551AB">
      <w:pPr>
        <w:jc w:val="both"/>
        <w:rPr>
          <w:rFonts w:ascii="Arial" w:eastAsia="Calibri" w:hAnsi="Arial" w:cs="Arial"/>
          <w:b/>
          <w:bCs/>
          <w:color w:val="3F4851"/>
          <w:lang w:val="es-CO" w:eastAsia="en-US"/>
        </w:rPr>
      </w:pPr>
    </w:p>
    <w:p w:rsidR="001F62A9" w:rsidRPr="00F551AB" w:rsidRDefault="001F62A9" w:rsidP="00F551AB">
      <w:pPr>
        <w:jc w:val="both"/>
        <w:rPr>
          <w:rFonts w:ascii="Arial" w:eastAsia="Calibri" w:hAnsi="Arial" w:cs="Arial"/>
          <w:b/>
          <w:bCs/>
          <w:color w:val="3F4851"/>
          <w:lang w:val="es-CO" w:eastAsia="en-US"/>
        </w:rPr>
      </w:pPr>
    </w:p>
    <w:p w:rsidR="00CE5375" w:rsidRPr="00F551AB" w:rsidRDefault="00CE5375" w:rsidP="00F551AB">
      <w:pPr>
        <w:jc w:val="both"/>
        <w:rPr>
          <w:rFonts w:ascii="Arial" w:eastAsia="Calibri" w:hAnsi="Arial" w:cs="Arial"/>
          <w:b/>
          <w:bCs/>
          <w:color w:val="3F4851"/>
          <w:lang w:val="es-CO" w:eastAsia="en-US"/>
        </w:rPr>
      </w:pPr>
    </w:p>
    <w:p w:rsidR="00B855C9" w:rsidRPr="00F551AB" w:rsidRDefault="00B855C9" w:rsidP="008A0969">
      <w:pPr>
        <w:spacing w:line="360" w:lineRule="auto"/>
        <w:jc w:val="both"/>
        <w:rPr>
          <w:rFonts w:ascii="Arial" w:eastAsia="Calibri" w:hAnsi="Arial" w:cs="Arial"/>
          <w:bCs/>
          <w:color w:val="000000" w:themeColor="text1"/>
          <w:lang w:val="es-CO" w:eastAsia="en-US"/>
        </w:rPr>
      </w:pPr>
      <w:r w:rsidRPr="00F551AB">
        <w:rPr>
          <w:rFonts w:ascii="Arial" w:eastAsia="Calibri" w:hAnsi="Arial" w:cs="Arial"/>
          <w:bCs/>
          <w:color w:val="000000" w:themeColor="text1"/>
          <w:lang w:val="es-CO" w:eastAsia="en-US"/>
        </w:rPr>
        <w:t>El Centro de Lenguas</w:t>
      </w:r>
      <w:r w:rsidR="00CE5375" w:rsidRPr="00F551AB">
        <w:rPr>
          <w:rFonts w:ascii="Arial" w:eastAsia="Calibri" w:hAnsi="Arial" w:cs="Arial"/>
          <w:bCs/>
          <w:color w:val="000000" w:themeColor="text1"/>
          <w:lang w:val="es-CO" w:eastAsia="en-US"/>
        </w:rPr>
        <w:t xml:space="preserve"> ofrece educación y ap</w:t>
      </w:r>
      <w:r w:rsidRPr="00F551AB">
        <w:rPr>
          <w:rFonts w:ascii="Arial" w:eastAsia="Calibri" w:hAnsi="Arial" w:cs="Arial"/>
          <w:bCs/>
          <w:color w:val="000000" w:themeColor="text1"/>
          <w:lang w:val="es-CO" w:eastAsia="en-US"/>
        </w:rPr>
        <w:t xml:space="preserve">oyo en el aprendizaje de Inglés, francés, italiano, alemán, chino mandarín </w:t>
      </w:r>
      <w:r w:rsidR="00CE5375" w:rsidRPr="00F551AB">
        <w:rPr>
          <w:rFonts w:ascii="Arial" w:eastAsia="Calibri" w:hAnsi="Arial" w:cs="Arial"/>
          <w:bCs/>
          <w:color w:val="000000" w:themeColor="text1"/>
          <w:lang w:val="es-CO" w:eastAsia="en-US"/>
        </w:rPr>
        <w:t>y español como lengua extranjera para empresas e instituciones educativas.</w:t>
      </w:r>
    </w:p>
    <w:p w:rsidR="00B855C9" w:rsidRPr="00F551AB" w:rsidRDefault="00B855C9" w:rsidP="008A0969">
      <w:pPr>
        <w:spacing w:line="360" w:lineRule="auto"/>
        <w:jc w:val="both"/>
        <w:rPr>
          <w:rFonts w:ascii="Arial" w:eastAsia="Calibri" w:hAnsi="Arial" w:cs="Arial"/>
          <w:bCs/>
          <w:color w:val="000000" w:themeColor="text1"/>
          <w:lang w:val="es-CO" w:eastAsia="en-US"/>
        </w:rPr>
      </w:pPr>
    </w:p>
    <w:p w:rsidR="00CE5375" w:rsidRPr="00F551AB" w:rsidRDefault="00B855C9" w:rsidP="008A0969">
      <w:pPr>
        <w:spacing w:line="360" w:lineRule="auto"/>
        <w:jc w:val="both"/>
        <w:rPr>
          <w:rFonts w:ascii="Arial" w:eastAsia="Calibri" w:hAnsi="Arial" w:cs="Arial"/>
          <w:bCs/>
          <w:color w:val="000000" w:themeColor="text1"/>
          <w:lang w:val="es-CO" w:eastAsia="en-US"/>
        </w:rPr>
      </w:pPr>
      <w:r w:rsidRPr="00F551AB">
        <w:rPr>
          <w:rFonts w:ascii="Arial" w:eastAsia="Calibri" w:hAnsi="Arial" w:cs="Arial"/>
          <w:bCs/>
          <w:color w:val="000000" w:themeColor="text1"/>
          <w:lang w:val="es-CO" w:eastAsia="en-US"/>
        </w:rPr>
        <w:t>• Francés</w:t>
      </w:r>
      <w:r w:rsidR="00CE5375" w:rsidRPr="00F551AB">
        <w:rPr>
          <w:rFonts w:ascii="Arial" w:eastAsia="Calibri" w:hAnsi="Arial" w:cs="Arial"/>
          <w:bCs/>
          <w:color w:val="000000" w:themeColor="text1"/>
          <w:lang w:val="es-CO" w:eastAsia="en-US"/>
        </w:rPr>
        <w:t>, Alemán e Italiano para los negocios</w:t>
      </w:r>
    </w:p>
    <w:p w:rsidR="00CE5375" w:rsidRPr="00F551AB" w:rsidRDefault="00CE5375" w:rsidP="008A0969">
      <w:pPr>
        <w:spacing w:line="360" w:lineRule="auto"/>
        <w:jc w:val="both"/>
        <w:rPr>
          <w:rFonts w:ascii="Arial" w:eastAsia="Calibri" w:hAnsi="Arial" w:cs="Arial"/>
          <w:bCs/>
          <w:color w:val="000000" w:themeColor="text1"/>
          <w:lang w:val="es-CO" w:eastAsia="en-US"/>
        </w:rPr>
      </w:pPr>
      <w:r w:rsidRPr="00F551AB">
        <w:rPr>
          <w:rFonts w:ascii="Arial" w:eastAsia="Calibri" w:hAnsi="Arial" w:cs="Arial"/>
          <w:bCs/>
          <w:color w:val="000000" w:themeColor="text1"/>
          <w:lang w:val="es-CO" w:eastAsia="en-US"/>
        </w:rPr>
        <w:t>• Español como lengua extranjera</w:t>
      </w:r>
    </w:p>
    <w:p w:rsidR="00B855C9" w:rsidRPr="00F551AB" w:rsidRDefault="00B855C9" w:rsidP="008A0969">
      <w:pPr>
        <w:spacing w:line="360" w:lineRule="auto"/>
        <w:jc w:val="both"/>
        <w:rPr>
          <w:rFonts w:ascii="Arial" w:eastAsia="Calibri" w:hAnsi="Arial" w:cs="Arial"/>
          <w:bCs/>
          <w:color w:val="000000" w:themeColor="text1"/>
          <w:lang w:val="es-CO" w:eastAsia="en-US"/>
        </w:rPr>
      </w:pPr>
    </w:p>
    <w:p w:rsidR="00CE5375" w:rsidRPr="00F551AB" w:rsidRDefault="00CE5375" w:rsidP="008A0969">
      <w:pPr>
        <w:spacing w:line="360" w:lineRule="auto"/>
        <w:jc w:val="both"/>
        <w:rPr>
          <w:rFonts w:ascii="Arial" w:eastAsia="Calibri" w:hAnsi="Arial" w:cs="Arial"/>
          <w:bCs/>
          <w:color w:val="000000" w:themeColor="text1"/>
          <w:lang w:val="es-CO" w:eastAsia="en-US"/>
        </w:rPr>
      </w:pPr>
    </w:p>
    <w:p w:rsidR="00CE5375" w:rsidRPr="00F551AB" w:rsidRDefault="005C50C3" w:rsidP="008A0969">
      <w:pPr>
        <w:spacing w:line="360" w:lineRule="auto"/>
        <w:jc w:val="both"/>
        <w:rPr>
          <w:rFonts w:ascii="Arial" w:eastAsia="Calibri" w:hAnsi="Arial" w:cs="Arial"/>
          <w:bCs/>
          <w:color w:val="000000" w:themeColor="text1"/>
          <w:lang w:val="es-CO" w:eastAsia="en-US"/>
        </w:rPr>
      </w:pPr>
      <w:r w:rsidRPr="00F551AB">
        <w:rPr>
          <w:rFonts w:ascii="Arial" w:eastAsia="Calibri" w:hAnsi="Arial" w:cs="Arial"/>
          <w:bCs/>
          <w:color w:val="000000" w:themeColor="text1"/>
          <w:lang w:val="es-CO" w:eastAsia="en-US"/>
        </w:rPr>
        <w:t>El Centro de Lenguas</w:t>
      </w:r>
      <w:r w:rsidR="00CE5375" w:rsidRPr="00F551AB">
        <w:rPr>
          <w:rFonts w:ascii="Arial" w:eastAsia="Calibri" w:hAnsi="Arial" w:cs="Arial"/>
          <w:bCs/>
          <w:color w:val="000000" w:themeColor="text1"/>
          <w:lang w:val="es-CO" w:eastAsia="en-US"/>
        </w:rPr>
        <w:t xml:space="preserve"> se encuentra en una zona muy importante de Santafé de Bogotá, más concret</w:t>
      </w:r>
      <w:r w:rsidRPr="00F551AB">
        <w:rPr>
          <w:rFonts w:ascii="Arial" w:eastAsia="Calibri" w:hAnsi="Arial" w:cs="Arial"/>
          <w:bCs/>
          <w:color w:val="000000" w:themeColor="text1"/>
          <w:lang w:val="es-CO" w:eastAsia="en-US"/>
        </w:rPr>
        <w:t>amente en la Calle 79 N ° 16-32. Cuenta con otras tres sedes</w:t>
      </w:r>
      <w:r w:rsidR="00CE5375" w:rsidRPr="00F551AB">
        <w:rPr>
          <w:rFonts w:ascii="Arial" w:eastAsia="Calibri" w:hAnsi="Arial" w:cs="Arial"/>
          <w:bCs/>
          <w:color w:val="000000" w:themeColor="text1"/>
          <w:lang w:val="es-CO" w:eastAsia="en-US"/>
        </w:rPr>
        <w:t>, una en la Universidad Pedagógica</w:t>
      </w:r>
      <w:r w:rsidRPr="00F551AB">
        <w:rPr>
          <w:rFonts w:ascii="Arial" w:eastAsia="Calibri" w:hAnsi="Arial" w:cs="Arial"/>
          <w:bCs/>
          <w:color w:val="000000" w:themeColor="text1"/>
          <w:lang w:val="es-CO" w:eastAsia="en-US"/>
        </w:rPr>
        <w:t xml:space="preserve"> Nacional</w:t>
      </w:r>
      <w:r w:rsidR="00CE5375" w:rsidRPr="00F551AB">
        <w:rPr>
          <w:rFonts w:ascii="Arial" w:eastAsia="Calibri" w:hAnsi="Arial" w:cs="Arial"/>
          <w:bCs/>
          <w:color w:val="000000" w:themeColor="text1"/>
          <w:lang w:val="es-CO" w:eastAsia="en-US"/>
        </w:rPr>
        <w:t xml:space="preserve">, otra en </w:t>
      </w:r>
      <w:r w:rsidRPr="00F551AB">
        <w:rPr>
          <w:rFonts w:ascii="Arial" w:eastAsia="Calibri" w:hAnsi="Arial" w:cs="Arial"/>
          <w:bCs/>
          <w:color w:val="000000" w:themeColor="text1"/>
          <w:lang w:val="es-CO" w:eastAsia="en-US"/>
        </w:rPr>
        <w:t xml:space="preserve">el </w:t>
      </w:r>
      <w:r w:rsidR="00CE5375" w:rsidRPr="00F551AB">
        <w:rPr>
          <w:rFonts w:ascii="Arial" w:eastAsia="Calibri" w:hAnsi="Arial" w:cs="Arial"/>
          <w:bCs/>
          <w:color w:val="000000" w:themeColor="text1"/>
          <w:lang w:val="es-CO" w:eastAsia="en-US"/>
        </w:rPr>
        <w:t>Campus</w:t>
      </w:r>
      <w:r w:rsidRPr="00F551AB">
        <w:rPr>
          <w:rFonts w:ascii="Arial" w:eastAsia="Calibri" w:hAnsi="Arial" w:cs="Arial"/>
          <w:bCs/>
          <w:color w:val="000000" w:themeColor="text1"/>
          <w:lang w:val="es-CO" w:eastAsia="en-US"/>
        </w:rPr>
        <w:t xml:space="preserve"> de Valmaría</w:t>
      </w:r>
      <w:r w:rsidR="00CE5375" w:rsidRPr="00F551AB">
        <w:rPr>
          <w:rFonts w:ascii="Arial" w:eastAsia="Calibri" w:hAnsi="Arial" w:cs="Arial"/>
          <w:bCs/>
          <w:color w:val="000000" w:themeColor="text1"/>
          <w:lang w:val="es-CO" w:eastAsia="en-US"/>
        </w:rPr>
        <w:t xml:space="preserve"> y otra en el Ins</w:t>
      </w:r>
      <w:r w:rsidRPr="00F551AB">
        <w:rPr>
          <w:rFonts w:ascii="Arial" w:eastAsia="Calibri" w:hAnsi="Arial" w:cs="Arial"/>
          <w:bCs/>
          <w:color w:val="000000" w:themeColor="text1"/>
          <w:lang w:val="es-CO" w:eastAsia="en-US"/>
        </w:rPr>
        <w:t>tituto Pedagógico Nacional (IPN</w:t>
      </w:r>
      <w:r w:rsidR="00F551AB" w:rsidRPr="00F551AB">
        <w:rPr>
          <w:rFonts w:ascii="Arial" w:eastAsia="Calibri" w:hAnsi="Arial" w:cs="Arial"/>
          <w:bCs/>
          <w:color w:val="000000" w:themeColor="text1"/>
          <w:lang w:val="es-CO" w:eastAsia="en-US"/>
        </w:rPr>
        <w:t>).</w:t>
      </w:r>
    </w:p>
    <w:p w:rsidR="00CE5375" w:rsidRPr="00F551AB" w:rsidRDefault="00CE5375" w:rsidP="008A0969">
      <w:pPr>
        <w:spacing w:line="360" w:lineRule="auto"/>
        <w:jc w:val="both"/>
        <w:rPr>
          <w:rFonts w:ascii="Arial" w:eastAsia="Calibri" w:hAnsi="Arial" w:cs="Arial"/>
          <w:bCs/>
          <w:color w:val="000000" w:themeColor="text1"/>
          <w:lang w:val="es-CO" w:eastAsia="en-US"/>
        </w:rPr>
      </w:pPr>
    </w:p>
    <w:p w:rsidR="00CE5375" w:rsidRPr="00F551AB" w:rsidRDefault="00CE5375" w:rsidP="008A0969">
      <w:pPr>
        <w:spacing w:line="360" w:lineRule="auto"/>
        <w:jc w:val="both"/>
        <w:rPr>
          <w:rFonts w:ascii="Arial" w:eastAsia="Calibri" w:hAnsi="Arial" w:cs="Arial"/>
          <w:bCs/>
          <w:color w:val="000000" w:themeColor="text1"/>
          <w:lang w:val="es-CO" w:eastAsia="en-US"/>
        </w:rPr>
      </w:pPr>
      <w:r w:rsidRPr="00F551AB">
        <w:rPr>
          <w:rFonts w:ascii="Arial" w:eastAsia="Calibri" w:hAnsi="Arial" w:cs="Arial"/>
          <w:bCs/>
          <w:color w:val="000000" w:themeColor="text1"/>
          <w:lang w:val="es-CO" w:eastAsia="en-US"/>
        </w:rPr>
        <w:t>Este instituto ofrece una amplia gama de programas</w:t>
      </w:r>
      <w:r w:rsidR="005C50C3" w:rsidRPr="00F551AB">
        <w:rPr>
          <w:rFonts w:ascii="Arial" w:eastAsia="Calibri" w:hAnsi="Arial" w:cs="Arial"/>
          <w:bCs/>
          <w:color w:val="000000" w:themeColor="text1"/>
          <w:lang w:val="es-CO" w:eastAsia="en-US"/>
        </w:rPr>
        <w:t xml:space="preserve"> de</w:t>
      </w:r>
      <w:r w:rsidRPr="00F551AB">
        <w:rPr>
          <w:rFonts w:ascii="Arial" w:eastAsia="Calibri" w:hAnsi="Arial" w:cs="Arial"/>
          <w:bCs/>
          <w:color w:val="000000" w:themeColor="text1"/>
          <w:lang w:val="es-CO" w:eastAsia="en-US"/>
        </w:rPr>
        <w:t xml:space="preserve"> idiomas para niños, adolescentes y adultos. En general, se dividen en </w:t>
      </w:r>
      <w:r w:rsidR="005C50C3" w:rsidRPr="00F551AB">
        <w:rPr>
          <w:rFonts w:ascii="Arial" w:eastAsia="Calibri" w:hAnsi="Arial" w:cs="Arial"/>
          <w:bCs/>
          <w:color w:val="000000" w:themeColor="text1"/>
          <w:lang w:val="es-CO" w:eastAsia="en-US"/>
        </w:rPr>
        <w:t>grupos según la edad y el nivel de lengua. Los</w:t>
      </w:r>
      <w:r w:rsidRPr="00F551AB">
        <w:rPr>
          <w:rFonts w:ascii="Arial" w:eastAsia="Calibri" w:hAnsi="Arial" w:cs="Arial"/>
          <w:bCs/>
          <w:color w:val="000000" w:themeColor="text1"/>
          <w:lang w:val="es-CO" w:eastAsia="en-US"/>
        </w:rPr>
        <w:t xml:space="preserve"> estrato</w:t>
      </w:r>
      <w:r w:rsidR="005C50C3" w:rsidRPr="00F551AB">
        <w:rPr>
          <w:rFonts w:ascii="Arial" w:eastAsia="Calibri" w:hAnsi="Arial" w:cs="Arial"/>
          <w:bCs/>
          <w:color w:val="000000" w:themeColor="text1"/>
          <w:lang w:val="es-CO" w:eastAsia="en-US"/>
        </w:rPr>
        <w:t>s</w:t>
      </w:r>
      <w:r w:rsidRPr="00F551AB">
        <w:rPr>
          <w:rFonts w:ascii="Arial" w:eastAsia="Calibri" w:hAnsi="Arial" w:cs="Arial"/>
          <w:bCs/>
          <w:color w:val="000000" w:themeColor="text1"/>
          <w:lang w:val="es-CO" w:eastAsia="en-US"/>
        </w:rPr>
        <w:t xml:space="preserve"> social</w:t>
      </w:r>
      <w:r w:rsidR="005C50C3" w:rsidRPr="00F551AB">
        <w:rPr>
          <w:rFonts w:ascii="Arial" w:eastAsia="Calibri" w:hAnsi="Arial" w:cs="Arial"/>
          <w:bCs/>
          <w:color w:val="000000" w:themeColor="text1"/>
          <w:lang w:val="es-CO" w:eastAsia="en-US"/>
        </w:rPr>
        <w:t>es</w:t>
      </w:r>
      <w:r w:rsidRPr="00F551AB">
        <w:rPr>
          <w:rFonts w:ascii="Arial" w:eastAsia="Calibri" w:hAnsi="Arial" w:cs="Arial"/>
          <w:bCs/>
          <w:color w:val="000000" w:themeColor="text1"/>
          <w:lang w:val="es-CO" w:eastAsia="en-US"/>
        </w:rPr>
        <w:t xml:space="preserve"> más recurrente</w:t>
      </w:r>
      <w:r w:rsidR="005C50C3" w:rsidRPr="00F551AB">
        <w:rPr>
          <w:rFonts w:ascii="Arial" w:eastAsia="Calibri" w:hAnsi="Arial" w:cs="Arial"/>
          <w:bCs/>
          <w:color w:val="000000" w:themeColor="text1"/>
          <w:lang w:val="es-CO" w:eastAsia="en-US"/>
        </w:rPr>
        <w:t>s son 2 °, 3 ° y 4 °</w:t>
      </w:r>
      <w:r w:rsidRPr="00F551AB">
        <w:rPr>
          <w:rFonts w:ascii="Arial" w:eastAsia="Calibri" w:hAnsi="Arial" w:cs="Arial"/>
          <w:bCs/>
          <w:color w:val="000000" w:themeColor="text1"/>
          <w:lang w:val="es-CO" w:eastAsia="en-US"/>
        </w:rPr>
        <w:t>. En general, los objetivos de aprendizaje de los estudiantes dependen de los inte</w:t>
      </w:r>
      <w:r w:rsidR="005C50C3" w:rsidRPr="00F551AB">
        <w:rPr>
          <w:rFonts w:ascii="Arial" w:eastAsia="Calibri" w:hAnsi="Arial" w:cs="Arial"/>
          <w:bCs/>
          <w:color w:val="000000" w:themeColor="text1"/>
          <w:lang w:val="es-CO" w:eastAsia="en-US"/>
        </w:rPr>
        <w:t xml:space="preserve">reses y </w:t>
      </w:r>
      <w:r w:rsidR="005C50C3" w:rsidRPr="00F551AB">
        <w:rPr>
          <w:rFonts w:ascii="Arial" w:eastAsia="Calibri" w:hAnsi="Arial" w:cs="Arial"/>
          <w:bCs/>
          <w:color w:val="000000" w:themeColor="text1"/>
          <w:lang w:val="es-CO" w:eastAsia="en-US"/>
        </w:rPr>
        <w:lastRenderedPageBreak/>
        <w:t>necesidades de cada uno. Por una parte</w:t>
      </w:r>
      <w:r w:rsidR="00F551AB" w:rsidRPr="00F551AB">
        <w:rPr>
          <w:rFonts w:ascii="Arial" w:eastAsia="Calibri" w:hAnsi="Arial" w:cs="Arial"/>
          <w:bCs/>
          <w:color w:val="000000" w:themeColor="text1"/>
          <w:lang w:val="es-CO" w:eastAsia="en-US"/>
        </w:rPr>
        <w:t>, el aprendizaje de i</w:t>
      </w:r>
      <w:r w:rsidRPr="00F551AB">
        <w:rPr>
          <w:rFonts w:ascii="Arial" w:eastAsia="Calibri" w:hAnsi="Arial" w:cs="Arial"/>
          <w:bCs/>
          <w:color w:val="000000" w:themeColor="text1"/>
          <w:lang w:val="es-CO" w:eastAsia="en-US"/>
        </w:rPr>
        <w:t>nglés como lengua extranje</w:t>
      </w:r>
      <w:r w:rsidR="00F551AB" w:rsidRPr="00F551AB">
        <w:rPr>
          <w:rFonts w:ascii="Arial" w:eastAsia="Calibri" w:hAnsi="Arial" w:cs="Arial"/>
          <w:bCs/>
          <w:color w:val="000000" w:themeColor="text1"/>
          <w:lang w:val="es-CO" w:eastAsia="en-US"/>
        </w:rPr>
        <w:t>ra por los niños y adolescentes, les permite</w:t>
      </w:r>
      <w:r w:rsidRPr="00F551AB">
        <w:rPr>
          <w:rFonts w:ascii="Arial" w:eastAsia="Calibri" w:hAnsi="Arial" w:cs="Arial"/>
          <w:bCs/>
          <w:color w:val="000000" w:themeColor="text1"/>
          <w:lang w:val="es-CO" w:eastAsia="en-US"/>
        </w:rPr>
        <w:t xml:space="preserve"> tener un mejor rendimiento </w:t>
      </w:r>
      <w:r w:rsidR="00F551AB" w:rsidRPr="00F551AB">
        <w:rPr>
          <w:rFonts w:ascii="Arial" w:eastAsia="Calibri" w:hAnsi="Arial" w:cs="Arial"/>
          <w:bCs/>
          <w:color w:val="000000" w:themeColor="text1"/>
          <w:lang w:val="es-CO" w:eastAsia="en-US"/>
        </w:rPr>
        <w:t xml:space="preserve">en </w:t>
      </w:r>
      <w:r w:rsidRPr="00F551AB">
        <w:rPr>
          <w:rFonts w:ascii="Arial" w:eastAsia="Calibri" w:hAnsi="Arial" w:cs="Arial"/>
          <w:bCs/>
          <w:color w:val="000000" w:themeColor="text1"/>
          <w:lang w:val="es-CO" w:eastAsia="en-US"/>
        </w:rPr>
        <w:t xml:space="preserve">sus actividades </w:t>
      </w:r>
      <w:r w:rsidR="00F551AB" w:rsidRPr="00F551AB">
        <w:rPr>
          <w:rFonts w:ascii="Arial" w:eastAsia="Calibri" w:hAnsi="Arial" w:cs="Arial"/>
          <w:bCs/>
          <w:color w:val="000000" w:themeColor="text1"/>
          <w:lang w:val="es-CO" w:eastAsia="en-US"/>
        </w:rPr>
        <w:t>diarias en el colegio</w:t>
      </w:r>
      <w:r w:rsidRPr="00F551AB">
        <w:rPr>
          <w:rFonts w:ascii="Arial" w:eastAsia="Calibri" w:hAnsi="Arial" w:cs="Arial"/>
          <w:bCs/>
          <w:color w:val="000000" w:themeColor="text1"/>
          <w:lang w:val="es-CO" w:eastAsia="en-US"/>
        </w:rPr>
        <w:t xml:space="preserve"> y les permitirá desarrollar habilidades com</w:t>
      </w:r>
      <w:r w:rsidR="00F551AB" w:rsidRPr="00F551AB">
        <w:rPr>
          <w:rFonts w:ascii="Arial" w:eastAsia="Calibri" w:hAnsi="Arial" w:cs="Arial"/>
          <w:bCs/>
          <w:color w:val="000000" w:themeColor="text1"/>
          <w:lang w:val="es-CO" w:eastAsia="en-US"/>
        </w:rPr>
        <w:t>unicativas en una edad temprana. Por otro lado</w:t>
      </w:r>
      <w:r w:rsidRPr="00F551AB">
        <w:rPr>
          <w:rFonts w:ascii="Arial" w:eastAsia="Calibri" w:hAnsi="Arial" w:cs="Arial"/>
          <w:bCs/>
          <w:color w:val="000000" w:themeColor="text1"/>
          <w:lang w:val="es-CO" w:eastAsia="en-US"/>
        </w:rPr>
        <w:t>, los jóvenes y los adultos están muy inte</w:t>
      </w:r>
      <w:r w:rsidR="00F551AB" w:rsidRPr="00F551AB">
        <w:rPr>
          <w:rFonts w:ascii="Arial" w:eastAsia="Calibri" w:hAnsi="Arial" w:cs="Arial"/>
          <w:bCs/>
          <w:color w:val="000000" w:themeColor="text1"/>
          <w:lang w:val="es-CO" w:eastAsia="en-US"/>
        </w:rPr>
        <w:t>resados ​​en el aprendizaje de i</w:t>
      </w:r>
      <w:r w:rsidRPr="00F551AB">
        <w:rPr>
          <w:rFonts w:ascii="Arial" w:eastAsia="Calibri" w:hAnsi="Arial" w:cs="Arial"/>
          <w:bCs/>
          <w:color w:val="000000" w:themeColor="text1"/>
          <w:lang w:val="es-CO" w:eastAsia="en-US"/>
        </w:rPr>
        <w:t>nglés debido a su importancia en los contextos académicos y profesionales. En general, las personas que toman u</w:t>
      </w:r>
      <w:r w:rsidR="00F551AB" w:rsidRPr="00F551AB">
        <w:rPr>
          <w:rFonts w:ascii="Arial" w:eastAsia="Calibri" w:hAnsi="Arial" w:cs="Arial"/>
          <w:bCs/>
          <w:color w:val="000000" w:themeColor="text1"/>
          <w:lang w:val="es-CO" w:eastAsia="en-US"/>
        </w:rPr>
        <w:t>n curso en el Centro de Lenguas, obedecen</w:t>
      </w:r>
      <w:r w:rsidRPr="00F551AB">
        <w:rPr>
          <w:rFonts w:ascii="Arial" w:eastAsia="Calibri" w:hAnsi="Arial" w:cs="Arial"/>
          <w:bCs/>
          <w:color w:val="000000" w:themeColor="text1"/>
          <w:lang w:val="es-CO" w:eastAsia="en-US"/>
        </w:rPr>
        <w:t xml:space="preserve"> a las necesidade</w:t>
      </w:r>
      <w:r w:rsidR="00F551AB" w:rsidRPr="00F551AB">
        <w:rPr>
          <w:rFonts w:ascii="Arial" w:eastAsia="Calibri" w:hAnsi="Arial" w:cs="Arial"/>
          <w:bCs/>
          <w:color w:val="000000" w:themeColor="text1"/>
          <w:lang w:val="es-CO" w:eastAsia="en-US"/>
        </w:rPr>
        <w:t>s y demandas del</w:t>
      </w:r>
      <w:r w:rsidRPr="00F551AB">
        <w:rPr>
          <w:rFonts w:ascii="Arial" w:eastAsia="Calibri" w:hAnsi="Arial" w:cs="Arial"/>
          <w:bCs/>
          <w:color w:val="000000" w:themeColor="text1"/>
          <w:lang w:val="es-CO" w:eastAsia="en-US"/>
        </w:rPr>
        <w:t xml:space="preserve"> nuevo mundo y</w:t>
      </w:r>
      <w:r w:rsidR="00F551AB" w:rsidRPr="00F551AB">
        <w:rPr>
          <w:rFonts w:ascii="Arial" w:eastAsia="Calibri" w:hAnsi="Arial" w:cs="Arial"/>
          <w:bCs/>
          <w:color w:val="000000" w:themeColor="text1"/>
          <w:lang w:val="es-CO" w:eastAsia="en-US"/>
        </w:rPr>
        <w:t xml:space="preserve"> a</w:t>
      </w:r>
      <w:r w:rsidRPr="00F551AB">
        <w:rPr>
          <w:rFonts w:ascii="Arial" w:eastAsia="Calibri" w:hAnsi="Arial" w:cs="Arial"/>
          <w:bCs/>
          <w:color w:val="000000" w:themeColor="text1"/>
          <w:lang w:val="es-CO" w:eastAsia="en-US"/>
        </w:rPr>
        <w:t xml:space="preserve"> las exigencias de la sociedad actual.</w:t>
      </w:r>
    </w:p>
    <w:p w:rsidR="00CE5375" w:rsidRDefault="00CE5375" w:rsidP="00F551AB">
      <w:pPr>
        <w:jc w:val="both"/>
        <w:rPr>
          <w:rFonts w:ascii="Arial" w:eastAsia="Calibri" w:hAnsi="Arial" w:cs="Arial"/>
          <w:bCs/>
          <w:color w:val="000000" w:themeColor="text1"/>
          <w:lang w:val="es-CO" w:eastAsia="en-US"/>
        </w:rPr>
      </w:pPr>
    </w:p>
    <w:p w:rsidR="00B714D7" w:rsidRDefault="00B714D7" w:rsidP="00F551AB">
      <w:pPr>
        <w:jc w:val="both"/>
        <w:rPr>
          <w:rFonts w:ascii="Arial" w:eastAsia="Calibri" w:hAnsi="Arial" w:cs="Arial"/>
          <w:bCs/>
          <w:color w:val="000000" w:themeColor="text1"/>
          <w:lang w:val="es-CO" w:eastAsia="en-US"/>
        </w:rPr>
      </w:pPr>
    </w:p>
    <w:p w:rsidR="008A0969" w:rsidRDefault="008A0969" w:rsidP="00F551AB">
      <w:pPr>
        <w:jc w:val="both"/>
        <w:rPr>
          <w:rFonts w:ascii="Arial" w:eastAsia="Calibri" w:hAnsi="Arial" w:cs="Arial"/>
          <w:b/>
          <w:bCs/>
          <w:color w:val="000000" w:themeColor="text1"/>
          <w:lang w:val="es-CO" w:eastAsia="en-US"/>
        </w:rPr>
      </w:pPr>
      <w:r>
        <w:rPr>
          <w:rFonts w:ascii="Arial" w:eastAsia="Calibri" w:hAnsi="Arial" w:cs="Arial"/>
          <w:b/>
          <w:bCs/>
          <w:color w:val="000000" w:themeColor="text1"/>
          <w:lang w:val="es-CO" w:eastAsia="en-US"/>
        </w:rPr>
        <w:t>Informació</w:t>
      </w:r>
      <w:r w:rsidR="00B714D7">
        <w:rPr>
          <w:rFonts w:ascii="Arial" w:eastAsia="Calibri" w:hAnsi="Arial" w:cs="Arial"/>
          <w:b/>
          <w:bCs/>
          <w:color w:val="000000" w:themeColor="text1"/>
          <w:lang w:val="es-CO" w:eastAsia="en-US"/>
        </w:rPr>
        <w:t>n de la población</w:t>
      </w:r>
    </w:p>
    <w:p w:rsidR="008A0969" w:rsidRPr="008A0969" w:rsidRDefault="008A0969" w:rsidP="00F551AB">
      <w:pPr>
        <w:jc w:val="both"/>
        <w:rPr>
          <w:rFonts w:ascii="Arial" w:eastAsia="Calibri" w:hAnsi="Arial" w:cs="Arial"/>
          <w:b/>
          <w:bCs/>
          <w:color w:val="000000" w:themeColor="text1"/>
          <w:lang w:val="es-CO" w:eastAsia="en-US"/>
        </w:rPr>
      </w:pPr>
    </w:p>
    <w:p w:rsidR="008A0969" w:rsidRPr="00F551AB" w:rsidRDefault="008A0969" w:rsidP="00F551AB">
      <w:pPr>
        <w:jc w:val="both"/>
        <w:rPr>
          <w:rFonts w:ascii="Arial" w:eastAsia="Calibri" w:hAnsi="Arial" w:cs="Arial"/>
          <w:bCs/>
          <w:color w:val="000000" w:themeColor="text1"/>
          <w:lang w:val="es-CO" w:eastAsia="en-US"/>
        </w:rPr>
      </w:pPr>
    </w:p>
    <w:p w:rsidR="00CE5375" w:rsidRDefault="008A0969" w:rsidP="008A0969">
      <w:pPr>
        <w:spacing w:line="360" w:lineRule="auto"/>
        <w:jc w:val="both"/>
        <w:rPr>
          <w:rFonts w:ascii="Arial" w:eastAsia="Calibri" w:hAnsi="Arial" w:cs="Arial"/>
          <w:bCs/>
          <w:color w:val="000000" w:themeColor="text1"/>
          <w:lang w:val="es-CO" w:eastAsia="en-US"/>
        </w:rPr>
      </w:pPr>
      <w:r>
        <w:rPr>
          <w:rFonts w:ascii="Arial" w:eastAsia="Calibri" w:hAnsi="Arial" w:cs="Arial"/>
          <w:bCs/>
          <w:color w:val="000000" w:themeColor="text1"/>
          <w:lang w:val="es-CO" w:eastAsia="en-US"/>
        </w:rPr>
        <w:t>E</w:t>
      </w:r>
      <w:r w:rsidR="00CE5375" w:rsidRPr="00F551AB">
        <w:rPr>
          <w:rFonts w:ascii="Arial" w:eastAsia="Calibri" w:hAnsi="Arial" w:cs="Arial"/>
          <w:bCs/>
          <w:color w:val="000000" w:themeColor="text1"/>
          <w:lang w:val="es-CO" w:eastAsia="en-US"/>
        </w:rPr>
        <w:t xml:space="preserve">sta investigación se </w:t>
      </w:r>
      <w:r w:rsidR="00F551AB" w:rsidRPr="00F551AB">
        <w:rPr>
          <w:rFonts w:ascii="Arial" w:eastAsia="Calibri" w:hAnsi="Arial" w:cs="Arial"/>
          <w:bCs/>
          <w:color w:val="000000" w:themeColor="text1"/>
          <w:lang w:val="es-CO" w:eastAsia="en-US"/>
        </w:rPr>
        <w:t>centró en la población adulta</w:t>
      </w:r>
      <w:r w:rsidR="00CE5375" w:rsidRPr="00F551AB">
        <w:rPr>
          <w:rFonts w:ascii="Arial" w:eastAsia="Calibri" w:hAnsi="Arial" w:cs="Arial"/>
          <w:bCs/>
          <w:color w:val="000000" w:themeColor="text1"/>
          <w:lang w:val="es-CO" w:eastAsia="en-US"/>
        </w:rPr>
        <w:t xml:space="preserve"> en un nivel</w:t>
      </w:r>
      <w:r>
        <w:rPr>
          <w:rFonts w:ascii="Arial" w:eastAsia="Calibri" w:hAnsi="Arial" w:cs="Arial"/>
          <w:bCs/>
          <w:color w:val="000000" w:themeColor="text1"/>
          <w:lang w:val="es-CO" w:eastAsia="en-US"/>
        </w:rPr>
        <w:t xml:space="preserve"> intermedio de la lengua inglesa</w:t>
      </w:r>
      <w:r w:rsidR="00CE5375" w:rsidRPr="00F551AB">
        <w:rPr>
          <w:rFonts w:ascii="Arial" w:eastAsia="Calibri" w:hAnsi="Arial" w:cs="Arial"/>
          <w:bCs/>
          <w:color w:val="000000" w:themeColor="text1"/>
          <w:lang w:val="es-CO" w:eastAsia="en-US"/>
        </w:rPr>
        <w:t xml:space="preserve">. Las personas que participaron </w:t>
      </w:r>
      <w:r>
        <w:rPr>
          <w:rFonts w:ascii="Arial" w:eastAsia="Calibri" w:hAnsi="Arial" w:cs="Arial"/>
          <w:bCs/>
          <w:color w:val="000000" w:themeColor="text1"/>
          <w:lang w:val="es-CO" w:eastAsia="en-US"/>
        </w:rPr>
        <w:t xml:space="preserve">están alrededor </w:t>
      </w:r>
      <w:r w:rsidR="00CE5375" w:rsidRPr="00F551AB">
        <w:rPr>
          <w:rFonts w:ascii="Arial" w:eastAsia="Calibri" w:hAnsi="Arial" w:cs="Arial"/>
          <w:bCs/>
          <w:color w:val="000000" w:themeColor="text1"/>
          <w:lang w:val="es-CO" w:eastAsia="en-US"/>
        </w:rPr>
        <w:t>de</w:t>
      </w:r>
      <w:r>
        <w:rPr>
          <w:rFonts w:ascii="Arial" w:eastAsia="Calibri" w:hAnsi="Arial" w:cs="Arial"/>
          <w:bCs/>
          <w:color w:val="000000" w:themeColor="text1"/>
          <w:lang w:val="es-CO" w:eastAsia="en-US"/>
        </w:rPr>
        <w:t xml:space="preserve"> los</w:t>
      </w:r>
      <w:r w:rsidR="00CE5375" w:rsidRPr="00F551AB">
        <w:rPr>
          <w:rFonts w:ascii="Arial" w:eastAsia="Calibri" w:hAnsi="Arial" w:cs="Arial"/>
          <w:bCs/>
          <w:color w:val="000000" w:themeColor="text1"/>
          <w:lang w:val="es-CO" w:eastAsia="en-US"/>
        </w:rPr>
        <w:t xml:space="preserve"> 18 y 40 años de edad. En esta investigación participó todo el grupo de 8 estudiantes. La mayor parte de e</w:t>
      </w:r>
      <w:r w:rsidR="00F551AB" w:rsidRPr="00F551AB">
        <w:rPr>
          <w:rFonts w:ascii="Arial" w:eastAsia="Calibri" w:hAnsi="Arial" w:cs="Arial"/>
          <w:bCs/>
          <w:color w:val="000000" w:themeColor="text1"/>
          <w:lang w:val="es-CO" w:eastAsia="en-US"/>
        </w:rPr>
        <w:t>llos estudian en la universidad y trabajan</w:t>
      </w:r>
      <w:r w:rsidR="00CE5375" w:rsidRPr="00F551AB">
        <w:rPr>
          <w:rFonts w:ascii="Arial" w:eastAsia="Calibri" w:hAnsi="Arial" w:cs="Arial"/>
          <w:bCs/>
          <w:color w:val="000000" w:themeColor="text1"/>
          <w:lang w:val="es-CO" w:eastAsia="en-US"/>
        </w:rPr>
        <w:t xml:space="preserve">. </w:t>
      </w:r>
      <w:r w:rsidR="00F551AB" w:rsidRPr="00F551AB">
        <w:rPr>
          <w:rFonts w:ascii="Arial" w:eastAsia="Calibri" w:hAnsi="Arial" w:cs="Arial"/>
          <w:bCs/>
          <w:color w:val="000000" w:themeColor="text1"/>
          <w:lang w:val="es-CO" w:eastAsia="en-US"/>
        </w:rPr>
        <w:t>Todos ellos necesitan aprender i</w:t>
      </w:r>
      <w:r w:rsidR="00CE5375" w:rsidRPr="00F551AB">
        <w:rPr>
          <w:rFonts w:ascii="Arial" w:eastAsia="Calibri" w:hAnsi="Arial" w:cs="Arial"/>
          <w:bCs/>
          <w:color w:val="000000" w:themeColor="text1"/>
          <w:lang w:val="es-CO" w:eastAsia="en-US"/>
        </w:rPr>
        <w:t>nglés para poder tener un mejor desempeño en sus actividades profesionales y personales. Todos ellos hacen evidentes muchos problemas y dif</w:t>
      </w:r>
      <w:r w:rsidR="00F551AB" w:rsidRPr="00F551AB">
        <w:rPr>
          <w:rFonts w:ascii="Arial" w:eastAsia="Calibri" w:hAnsi="Arial" w:cs="Arial"/>
          <w:bCs/>
          <w:color w:val="000000" w:themeColor="text1"/>
          <w:lang w:val="es-CO" w:eastAsia="en-US"/>
        </w:rPr>
        <w:t>icultades en el aprendizaje de i</w:t>
      </w:r>
      <w:r w:rsidR="00CE5375" w:rsidRPr="00F551AB">
        <w:rPr>
          <w:rFonts w:ascii="Arial" w:eastAsia="Calibri" w:hAnsi="Arial" w:cs="Arial"/>
          <w:bCs/>
          <w:color w:val="000000" w:themeColor="text1"/>
          <w:lang w:val="es-CO" w:eastAsia="en-US"/>
        </w:rPr>
        <w:t>nglés como lengua extranjera.</w:t>
      </w:r>
    </w:p>
    <w:p w:rsidR="00A30856" w:rsidRDefault="00A30856" w:rsidP="00F551AB">
      <w:pPr>
        <w:jc w:val="both"/>
        <w:rPr>
          <w:rFonts w:ascii="Arial" w:eastAsia="Calibri" w:hAnsi="Arial" w:cs="Arial"/>
          <w:bCs/>
          <w:color w:val="000000" w:themeColor="text1"/>
          <w:lang w:val="es-CO" w:eastAsia="en-US"/>
        </w:rPr>
      </w:pPr>
    </w:p>
    <w:p w:rsidR="00A30856" w:rsidRDefault="00A30856" w:rsidP="00F551AB">
      <w:pPr>
        <w:jc w:val="both"/>
        <w:rPr>
          <w:rFonts w:ascii="Arial" w:eastAsia="Calibri" w:hAnsi="Arial" w:cs="Arial"/>
          <w:bCs/>
          <w:color w:val="000000" w:themeColor="text1"/>
          <w:lang w:val="es-CO" w:eastAsia="en-US"/>
        </w:rPr>
      </w:pPr>
    </w:p>
    <w:p w:rsidR="00A30856" w:rsidRDefault="00A30856" w:rsidP="00F551AB">
      <w:pPr>
        <w:jc w:val="both"/>
        <w:rPr>
          <w:rFonts w:ascii="Arial" w:eastAsia="Calibri" w:hAnsi="Arial" w:cs="Arial"/>
          <w:bCs/>
          <w:color w:val="000000" w:themeColor="text1"/>
          <w:lang w:val="es-CO" w:eastAsia="en-US"/>
        </w:rPr>
      </w:pPr>
    </w:p>
    <w:p w:rsidR="00A30856" w:rsidRDefault="00A30856" w:rsidP="00F551AB">
      <w:pPr>
        <w:jc w:val="both"/>
        <w:rPr>
          <w:rFonts w:ascii="Arial" w:eastAsia="Calibri" w:hAnsi="Arial" w:cs="Arial"/>
          <w:bCs/>
          <w:color w:val="000000" w:themeColor="text1"/>
          <w:lang w:val="es-CO" w:eastAsia="en-US"/>
        </w:rPr>
      </w:pPr>
    </w:p>
    <w:p w:rsidR="00A30856" w:rsidRDefault="00A30856" w:rsidP="00F551AB">
      <w:pPr>
        <w:jc w:val="both"/>
        <w:rPr>
          <w:rFonts w:ascii="Arial" w:eastAsia="Calibri" w:hAnsi="Arial" w:cs="Arial"/>
          <w:bCs/>
          <w:color w:val="000000" w:themeColor="text1"/>
          <w:lang w:val="es-CO" w:eastAsia="en-US"/>
        </w:rPr>
      </w:pPr>
    </w:p>
    <w:p w:rsidR="00A30856" w:rsidRDefault="00A30856" w:rsidP="00F551AB">
      <w:pPr>
        <w:jc w:val="both"/>
        <w:rPr>
          <w:rFonts w:ascii="Arial" w:eastAsia="Calibri" w:hAnsi="Arial" w:cs="Arial"/>
          <w:bCs/>
          <w:color w:val="000000" w:themeColor="text1"/>
          <w:lang w:val="es-CO" w:eastAsia="en-US"/>
        </w:rPr>
      </w:pPr>
    </w:p>
    <w:p w:rsidR="00A30856" w:rsidRDefault="00A30856" w:rsidP="00F551AB">
      <w:pPr>
        <w:jc w:val="both"/>
        <w:rPr>
          <w:rFonts w:ascii="Arial" w:eastAsia="Calibri" w:hAnsi="Arial" w:cs="Arial"/>
          <w:bCs/>
          <w:color w:val="000000" w:themeColor="text1"/>
          <w:lang w:val="es-CO" w:eastAsia="en-US"/>
        </w:rPr>
      </w:pPr>
    </w:p>
    <w:p w:rsidR="00A30856" w:rsidRDefault="00A30856" w:rsidP="00F551AB">
      <w:pPr>
        <w:jc w:val="both"/>
        <w:rPr>
          <w:rFonts w:ascii="Arial" w:eastAsia="Calibri" w:hAnsi="Arial" w:cs="Arial"/>
          <w:bCs/>
          <w:color w:val="000000" w:themeColor="text1"/>
          <w:lang w:val="es-CO" w:eastAsia="en-US"/>
        </w:rPr>
      </w:pPr>
    </w:p>
    <w:p w:rsidR="00A30856" w:rsidRDefault="00A30856" w:rsidP="00F551AB">
      <w:pPr>
        <w:jc w:val="both"/>
        <w:rPr>
          <w:rFonts w:ascii="Arial" w:eastAsia="Calibri" w:hAnsi="Arial" w:cs="Arial"/>
          <w:bCs/>
          <w:color w:val="000000" w:themeColor="text1"/>
          <w:lang w:val="es-CO" w:eastAsia="en-US"/>
        </w:rPr>
      </w:pPr>
    </w:p>
    <w:p w:rsidR="00A30856" w:rsidRDefault="00A30856" w:rsidP="00F551AB">
      <w:pPr>
        <w:jc w:val="both"/>
        <w:rPr>
          <w:rFonts w:ascii="Arial" w:eastAsia="Calibri" w:hAnsi="Arial" w:cs="Arial"/>
          <w:bCs/>
          <w:color w:val="000000" w:themeColor="text1"/>
          <w:lang w:val="es-CO" w:eastAsia="en-US"/>
        </w:rPr>
      </w:pPr>
    </w:p>
    <w:p w:rsidR="00A30856" w:rsidRDefault="00A30856" w:rsidP="00F551AB">
      <w:pPr>
        <w:jc w:val="both"/>
        <w:rPr>
          <w:rFonts w:ascii="Arial" w:eastAsia="Calibri" w:hAnsi="Arial" w:cs="Arial"/>
          <w:bCs/>
          <w:color w:val="000000" w:themeColor="text1"/>
          <w:lang w:val="es-CO" w:eastAsia="en-US"/>
        </w:rPr>
      </w:pPr>
    </w:p>
    <w:p w:rsidR="00A30856" w:rsidRDefault="00A30856" w:rsidP="00F551AB">
      <w:pPr>
        <w:jc w:val="both"/>
        <w:rPr>
          <w:rFonts w:ascii="Arial" w:eastAsia="Calibri" w:hAnsi="Arial" w:cs="Arial"/>
          <w:bCs/>
          <w:color w:val="000000" w:themeColor="text1"/>
          <w:lang w:val="es-CO" w:eastAsia="en-US"/>
        </w:rPr>
      </w:pPr>
    </w:p>
    <w:p w:rsidR="00D27996" w:rsidRDefault="00D27996" w:rsidP="00F551AB">
      <w:pPr>
        <w:jc w:val="both"/>
        <w:rPr>
          <w:rFonts w:ascii="Arial" w:eastAsia="Calibri" w:hAnsi="Arial" w:cs="Arial"/>
          <w:bCs/>
          <w:color w:val="000000" w:themeColor="text1"/>
          <w:lang w:val="es-CO" w:eastAsia="en-US"/>
        </w:rPr>
      </w:pPr>
    </w:p>
    <w:p w:rsidR="00D27996" w:rsidRDefault="00D27996" w:rsidP="00F551AB">
      <w:pPr>
        <w:jc w:val="both"/>
        <w:rPr>
          <w:rFonts w:ascii="Arial" w:eastAsia="Calibri" w:hAnsi="Arial" w:cs="Arial"/>
          <w:bCs/>
          <w:color w:val="000000" w:themeColor="text1"/>
          <w:lang w:val="es-CO" w:eastAsia="en-US"/>
        </w:rPr>
      </w:pPr>
    </w:p>
    <w:p w:rsidR="00D27996" w:rsidRDefault="00D27996" w:rsidP="00F551AB">
      <w:pPr>
        <w:jc w:val="both"/>
        <w:rPr>
          <w:rFonts w:ascii="Arial" w:eastAsia="Calibri" w:hAnsi="Arial" w:cs="Arial"/>
          <w:bCs/>
          <w:color w:val="000000" w:themeColor="text1"/>
          <w:lang w:val="es-CO" w:eastAsia="en-US"/>
        </w:rPr>
      </w:pPr>
    </w:p>
    <w:p w:rsidR="00D27996" w:rsidRDefault="00D27996" w:rsidP="00F551AB">
      <w:pPr>
        <w:jc w:val="both"/>
        <w:rPr>
          <w:rFonts w:ascii="Arial" w:eastAsia="Calibri" w:hAnsi="Arial" w:cs="Arial"/>
          <w:bCs/>
          <w:color w:val="000000" w:themeColor="text1"/>
          <w:lang w:val="es-CO" w:eastAsia="en-US"/>
        </w:rPr>
      </w:pPr>
    </w:p>
    <w:p w:rsidR="00D27996" w:rsidRDefault="00D27996" w:rsidP="00F551AB">
      <w:pPr>
        <w:jc w:val="both"/>
        <w:rPr>
          <w:rFonts w:ascii="Arial" w:eastAsia="Calibri" w:hAnsi="Arial" w:cs="Arial"/>
          <w:bCs/>
          <w:color w:val="000000" w:themeColor="text1"/>
          <w:lang w:val="es-CO" w:eastAsia="en-US"/>
        </w:rPr>
      </w:pPr>
    </w:p>
    <w:p w:rsidR="00D27996" w:rsidRDefault="00D27996" w:rsidP="00F551AB">
      <w:pPr>
        <w:jc w:val="both"/>
        <w:rPr>
          <w:rFonts w:ascii="Arial" w:eastAsia="Calibri" w:hAnsi="Arial" w:cs="Arial"/>
          <w:bCs/>
          <w:color w:val="000000" w:themeColor="text1"/>
          <w:lang w:val="es-CO" w:eastAsia="en-US"/>
        </w:rPr>
      </w:pPr>
    </w:p>
    <w:p w:rsidR="00D27996" w:rsidRDefault="00D27996" w:rsidP="00F551AB">
      <w:pPr>
        <w:jc w:val="both"/>
        <w:rPr>
          <w:rFonts w:ascii="Arial" w:eastAsia="Calibri" w:hAnsi="Arial" w:cs="Arial"/>
          <w:bCs/>
          <w:color w:val="000000" w:themeColor="text1"/>
          <w:lang w:val="es-CO" w:eastAsia="en-US"/>
        </w:rPr>
      </w:pPr>
    </w:p>
    <w:p w:rsidR="00BB7D58" w:rsidRDefault="00BB7D58" w:rsidP="00BB7D58">
      <w:pPr>
        <w:jc w:val="center"/>
        <w:rPr>
          <w:rFonts w:ascii="Arial" w:eastAsia="Calibri" w:hAnsi="Arial" w:cs="Arial"/>
          <w:b/>
          <w:bCs/>
          <w:color w:val="000000" w:themeColor="text1"/>
          <w:lang w:val="es-CO" w:eastAsia="en-US"/>
        </w:rPr>
      </w:pPr>
      <w:r>
        <w:rPr>
          <w:rFonts w:ascii="Arial" w:eastAsia="Calibri" w:hAnsi="Arial" w:cs="Arial"/>
          <w:b/>
          <w:bCs/>
          <w:color w:val="000000" w:themeColor="text1"/>
          <w:lang w:val="es-CO" w:eastAsia="en-US"/>
        </w:rPr>
        <w:lastRenderedPageBreak/>
        <w:t>MARCO TEÓRICO</w:t>
      </w:r>
    </w:p>
    <w:p w:rsidR="00BB7D58" w:rsidRDefault="00BB7D58" w:rsidP="00BB7D58">
      <w:pPr>
        <w:jc w:val="center"/>
        <w:rPr>
          <w:rFonts w:ascii="Arial" w:eastAsia="Calibri" w:hAnsi="Arial" w:cs="Arial"/>
          <w:b/>
          <w:bCs/>
          <w:color w:val="000000" w:themeColor="text1"/>
          <w:lang w:val="es-CO" w:eastAsia="en-US"/>
        </w:rPr>
      </w:pPr>
    </w:p>
    <w:p w:rsidR="00BB7D58" w:rsidRDefault="00BB7D58" w:rsidP="00BB7D58">
      <w:pPr>
        <w:jc w:val="center"/>
        <w:rPr>
          <w:rFonts w:ascii="Arial" w:eastAsia="Calibri" w:hAnsi="Arial" w:cs="Arial"/>
          <w:b/>
          <w:bCs/>
          <w:color w:val="000000" w:themeColor="text1"/>
          <w:lang w:val="es-CO" w:eastAsia="en-US"/>
        </w:rPr>
      </w:pPr>
    </w:p>
    <w:p w:rsidR="00B714D7" w:rsidRPr="00B21130" w:rsidRDefault="00B714D7" w:rsidP="00B714D7">
      <w:pPr>
        <w:jc w:val="both"/>
        <w:rPr>
          <w:rFonts w:ascii="Arial" w:hAnsi="Arial"/>
        </w:rPr>
      </w:pPr>
    </w:p>
    <w:p w:rsidR="00B714D7" w:rsidRPr="00B81A33" w:rsidRDefault="00B714D7" w:rsidP="00B81A33">
      <w:pPr>
        <w:spacing w:line="360" w:lineRule="auto"/>
        <w:jc w:val="both"/>
        <w:rPr>
          <w:rFonts w:ascii="Arial" w:hAnsi="Arial" w:cs="Arial"/>
        </w:rPr>
      </w:pPr>
      <w:r w:rsidRPr="00B81A33">
        <w:rPr>
          <w:rFonts w:ascii="Arial" w:hAnsi="Arial" w:cs="Arial"/>
        </w:rPr>
        <w:t xml:space="preserve">Para la implementación y aplicación del ambiente de aprendizaje Rock My City, fue necesario considerar  algunas teorías y autores relacionados con el desarrollo y mejora de las habilidades comunicativas en el aprendizaje del inglés como lengua extranjera así como el uso de tecnologías y su influencia en el proceso de aprendizaje. Por una parte, los conceptos de aprendizaje y trabajo cooperativo se vuelven muy importantes y adecuadas con el fin de establecer una relación entre lo que se realizó en clase y los métodos que se utilizaron para desarrollar dichas actividades. </w:t>
      </w:r>
    </w:p>
    <w:p w:rsidR="00B714D7" w:rsidRPr="00B81A33" w:rsidRDefault="00B714D7" w:rsidP="00B81A33">
      <w:pPr>
        <w:spacing w:line="360" w:lineRule="auto"/>
        <w:jc w:val="both"/>
        <w:rPr>
          <w:rFonts w:ascii="Arial" w:hAnsi="Arial" w:cs="Arial"/>
        </w:rPr>
      </w:pPr>
    </w:p>
    <w:p w:rsidR="00BB7D58" w:rsidRPr="00B81A33" w:rsidRDefault="00B714D7" w:rsidP="00B81A33">
      <w:pPr>
        <w:spacing w:line="360" w:lineRule="auto"/>
        <w:rPr>
          <w:rFonts w:ascii="Arial" w:hAnsi="Arial" w:cs="Arial"/>
        </w:rPr>
      </w:pPr>
      <w:r w:rsidRPr="00B81A33">
        <w:rPr>
          <w:rFonts w:ascii="Arial" w:hAnsi="Arial" w:cs="Arial"/>
        </w:rPr>
        <w:t xml:space="preserve">Es por eso que los principales conceptos sobre Aprendizaje Cooperativo </w:t>
      </w:r>
      <w:r w:rsidR="00B81A33" w:rsidRPr="00B81A33">
        <w:rPr>
          <w:rFonts w:ascii="Arial" w:hAnsi="Arial" w:cs="Arial"/>
        </w:rPr>
        <w:t xml:space="preserve">y uso de las TICs en el aula </w:t>
      </w:r>
      <w:r w:rsidRPr="00B81A33">
        <w:rPr>
          <w:rFonts w:ascii="Arial" w:hAnsi="Arial" w:cs="Arial"/>
        </w:rPr>
        <w:t>se explicarán tomando como base las perspectivas de algunas personas que ya han t</w:t>
      </w:r>
      <w:r w:rsidR="00B81A33" w:rsidRPr="00B81A33">
        <w:rPr>
          <w:rFonts w:ascii="Arial" w:hAnsi="Arial" w:cs="Arial"/>
        </w:rPr>
        <w:t xml:space="preserve">rabajado en este tema. </w:t>
      </w:r>
    </w:p>
    <w:p w:rsidR="00B81A33" w:rsidRPr="00B81A33" w:rsidRDefault="00B81A33" w:rsidP="00B81A33">
      <w:pPr>
        <w:spacing w:line="360" w:lineRule="auto"/>
        <w:rPr>
          <w:rFonts w:ascii="Arial" w:eastAsia="Calibri" w:hAnsi="Arial" w:cs="Arial"/>
          <w:b/>
          <w:bCs/>
          <w:color w:val="000000" w:themeColor="text1"/>
          <w:lang w:val="es-CO" w:eastAsia="en-US"/>
        </w:rPr>
      </w:pPr>
    </w:p>
    <w:p w:rsidR="00BB7D58" w:rsidRPr="00B81A33" w:rsidRDefault="00BB7D58" w:rsidP="00B81A33">
      <w:pPr>
        <w:spacing w:line="360" w:lineRule="auto"/>
        <w:jc w:val="both"/>
        <w:rPr>
          <w:rFonts w:ascii="Arial" w:eastAsia="Calibri" w:hAnsi="Arial" w:cs="Arial"/>
          <w:b/>
          <w:bCs/>
          <w:color w:val="000000" w:themeColor="text1"/>
          <w:lang w:val="es-CO" w:eastAsia="en-US"/>
        </w:rPr>
      </w:pPr>
    </w:p>
    <w:p w:rsidR="00BB7D58" w:rsidRPr="00B81A33" w:rsidRDefault="00BB7D58" w:rsidP="00B81A33">
      <w:pPr>
        <w:spacing w:line="360" w:lineRule="auto"/>
        <w:jc w:val="both"/>
        <w:rPr>
          <w:rFonts w:ascii="Arial" w:hAnsi="Arial" w:cs="Arial"/>
          <w:b/>
        </w:rPr>
      </w:pPr>
      <w:r w:rsidRPr="00B81A33">
        <w:rPr>
          <w:rFonts w:ascii="Arial" w:hAnsi="Arial" w:cs="Arial"/>
          <w:b/>
        </w:rPr>
        <w:t>Aprendizaje cooperativo</w:t>
      </w:r>
    </w:p>
    <w:p w:rsidR="00BB7D58" w:rsidRPr="00B81A33" w:rsidRDefault="00BB7D58" w:rsidP="00B81A33">
      <w:pPr>
        <w:spacing w:line="360" w:lineRule="auto"/>
        <w:jc w:val="both"/>
        <w:rPr>
          <w:rFonts w:ascii="Arial" w:hAnsi="Arial" w:cs="Arial"/>
        </w:rPr>
      </w:pPr>
    </w:p>
    <w:p w:rsidR="00BB7D58" w:rsidRPr="00B81A33" w:rsidRDefault="00BB7D58" w:rsidP="00B81A33">
      <w:pPr>
        <w:spacing w:line="360" w:lineRule="auto"/>
        <w:jc w:val="both"/>
        <w:rPr>
          <w:rFonts w:ascii="Arial" w:hAnsi="Arial" w:cs="Arial"/>
        </w:rPr>
      </w:pPr>
    </w:p>
    <w:p w:rsidR="00BB7D58" w:rsidRPr="00B81A33" w:rsidRDefault="00BB7D58" w:rsidP="00B81A33">
      <w:pPr>
        <w:spacing w:line="360" w:lineRule="auto"/>
        <w:jc w:val="both"/>
        <w:rPr>
          <w:rFonts w:ascii="Arial" w:hAnsi="Arial" w:cs="Arial"/>
        </w:rPr>
      </w:pPr>
      <w:r w:rsidRPr="00B81A33">
        <w:rPr>
          <w:rFonts w:ascii="Arial" w:hAnsi="Arial" w:cs="Arial"/>
        </w:rPr>
        <w:t xml:space="preserve">El ideal del área pedagógica es hacer que el proceso de aprendizaje sea más fácil y dar una experiencia de aprendizaje significativa para los estudiantes en todos los contextos y bajo todas las condiciones. En esencia, el aprendizaje cooperativo se ha creado debido a las necesidades que día a día se presentan en las áreas de enseñanza y el aprendizaje. De esta manera, los estudiantes mediante el trabajo en equipo, serían capaces de desarrollar nuevas habilidades comunicativas y pueden tener una interacción significativa con sus pares al resolver problemas y crear soluciones. Desde el comienzo de los tiempos, el proceso de aprendizaje, incluso el primitivo, ha sido cooperativo. Los primeros seres humanos descubrieron y aprendieron cosas, trabajando de manera colectiva. " El hombre es un ser social por naturaleza" ( Arias Cárdenas y Estupiñán , 2005 ), lo que significa que el ser humano siempre ha aprendido mediante la interacción con los demás, </w:t>
      </w:r>
      <w:r w:rsidRPr="00B81A33">
        <w:rPr>
          <w:rFonts w:ascii="Arial" w:hAnsi="Arial" w:cs="Arial"/>
        </w:rPr>
        <w:lastRenderedPageBreak/>
        <w:t xml:space="preserve">el intercambio de conocimientos y de las diferentes visiones del mundo. En el siglo I, por ejemplo, el romano retórico Quintiliano asume que los estudiantes aprendenmás fácil y eficazmente mediante la colaboración con sus compañeros. Más tarde, en el siglo XVIII , el educadores Joseph Lancaster y Andrew Bell crearon un método llamado </w:t>
      </w:r>
      <w:r w:rsidRPr="00B81A33">
        <w:rPr>
          <w:rFonts w:ascii="Arial" w:hAnsi="Arial" w:cs="Arial"/>
          <w:i/>
        </w:rPr>
        <w:t>Sistema de Monitoreo</w:t>
      </w:r>
      <w:r w:rsidRPr="00B81A33">
        <w:rPr>
          <w:rFonts w:ascii="Arial" w:hAnsi="Arial" w:cs="Arial"/>
        </w:rPr>
        <w:t xml:space="preserve"> en la que los estudiantes eran capaces de ser ayudantes de los profesores y transmitir la información que aprendían a los demás estudiantes. Desde entonces , la Escuela </w:t>
      </w:r>
      <w:r w:rsidRPr="00B81A33">
        <w:rPr>
          <w:rFonts w:ascii="Arial" w:hAnsi="Arial" w:cs="Arial"/>
          <w:i/>
        </w:rPr>
        <w:t>Lancaster</w:t>
      </w:r>
      <w:r w:rsidRPr="00B81A33">
        <w:rPr>
          <w:rFonts w:ascii="Arial" w:hAnsi="Arial" w:cs="Arial"/>
        </w:rPr>
        <w:t xml:space="preserve"> fue fundada y se ha aplicado mediante el aprendizaje cooperativo. Durante los siguientes años , algunos educadores  como Francis Parker con el Método de </w:t>
      </w:r>
      <w:r w:rsidRPr="00B81A33">
        <w:rPr>
          <w:rFonts w:ascii="Arial" w:hAnsi="Arial" w:cs="Arial"/>
          <w:i/>
        </w:rPr>
        <w:t>Quincy</w:t>
      </w:r>
      <w:r w:rsidRPr="00B81A33">
        <w:rPr>
          <w:rFonts w:ascii="Arial" w:hAnsi="Arial" w:cs="Arial"/>
        </w:rPr>
        <w:t xml:space="preserve"> y John Deweycomenzaron a implementar e incluir el aprendizaje cooperativo en las escuelas norteamericanas al eliminar el sistema de memorización y repetición. Del mismo modo, en 1940 , el psicólogo MortonDeutsch , basado en las ideas de Kurt Lewin sobre la dinámica de grupo desarrolló nuevas ideas sobre el aprendizaje cooperativo y competitivo, que ha sido la base para las próximas investigaciones (Arias et al. , 2005 ). </w:t>
      </w:r>
    </w:p>
    <w:p w:rsidR="00BB7D58" w:rsidRPr="00B81A33" w:rsidRDefault="00BB7D58" w:rsidP="00B81A33">
      <w:pPr>
        <w:spacing w:line="360" w:lineRule="auto"/>
        <w:jc w:val="both"/>
        <w:rPr>
          <w:rFonts w:ascii="Arial" w:hAnsi="Arial" w:cs="Arial"/>
        </w:rPr>
      </w:pPr>
    </w:p>
    <w:p w:rsidR="00BB7D58" w:rsidRPr="00B81A33" w:rsidRDefault="00BB7D58" w:rsidP="00B81A33">
      <w:pPr>
        <w:spacing w:line="360" w:lineRule="auto"/>
        <w:jc w:val="both"/>
        <w:rPr>
          <w:rFonts w:ascii="Arial" w:hAnsi="Arial" w:cs="Arial"/>
        </w:rPr>
      </w:pPr>
      <w:r w:rsidRPr="00B81A33">
        <w:rPr>
          <w:rFonts w:ascii="Arial" w:hAnsi="Arial" w:cs="Arial"/>
        </w:rPr>
        <w:t>A partir de esta problemática de las escuelas de Estados Unidos, el aprendizaje cooperativo comenzó a ser estudiado por muchos profesores e investigadores interesados ​​en el campo pedagógico. Ese es el caso, por ejemplo, de George Jacobs( 2006 ). De acuerdo uno de sus artículos y basado en los pensamientos de Johnson y Johnson, el aprendizaje cooperativo podría considerar los siguientes principios:</w:t>
      </w:r>
    </w:p>
    <w:p w:rsidR="00BB7D58" w:rsidRPr="00B81A33" w:rsidRDefault="00BB7D58" w:rsidP="00B81A33">
      <w:pPr>
        <w:spacing w:line="360" w:lineRule="auto"/>
        <w:jc w:val="both"/>
        <w:rPr>
          <w:rFonts w:ascii="Arial" w:hAnsi="Arial" w:cs="Arial"/>
        </w:rPr>
      </w:pPr>
    </w:p>
    <w:p w:rsidR="00BB7D58" w:rsidRPr="00B81A33" w:rsidRDefault="00BB7D58" w:rsidP="00B81A33">
      <w:pPr>
        <w:spacing w:line="360" w:lineRule="auto"/>
        <w:jc w:val="both"/>
        <w:rPr>
          <w:rFonts w:ascii="Arial" w:hAnsi="Arial" w:cs="Arial"/>
        </w:rPr>
      </w:pPr>
      <w:r w:rsidRPr="00B81A33">
        <w:rPr>
          <w:rFonts w:ascii="Arial" w:hAnsi="Arial" w:cs="Arial"/>
        </w:rPr>
        <w:t>• Grupos heterogéneos.</w:t>
      </w:r>
    </w:p>
    <w:p w:rsidR="00BB7D58" w:rsidRPr="00B81A33" w:rsidRDefault="00BB7D58" w:rsidP="00B81A33">
      <w:pPr>
        <w:spacing w:line="360" w:lineRule="auto"/>
        <w:jc w:val="both"/>
        <w:rPr>
          <w:rFonts w:ascii="Arial" w:hAnsi="Arial" w:cs="Arial"/>
        </w:rPr>
      </w:pPr>
      <w:r w:rsidRPr="00B81A33">
        <w:rPr>
          <w:rFonts w:ascii="Arial" w:hAnsi="Arial" w:cs="Arial"/>
        </w:rPr>
        <w:t>• Habilidades de colaboración.</w:t>
      </w:r>
    </w:p>
    <w:p w:rsidR="00BB7D58" w:rsidRPr="00B81A33" w:rsidRDefault="00BB7D58" w:rsidP="00B81A33">
      <w:pPr>
        <w:spacing w:line="360" w:lineRule="auto"/>
        <w:jc w:val="both"/>
        <w:rPr>
          <w:rFonts w:ascii="Arial" w:hAnsi="Arial" w:cs="Arial"/>
        </w:rPr>
      </w:pPr>
      <w:r w:rsidRPr="00B81A33">
        <w:rPr>
          <w:rFonts w:ascii="Arial" w:hAnsi="Arial" w:cs="Arial"/>
        </w:rPr>
        <w:t>• Autonomía de grupo.</w:t>
      </w:r>
    </w:p>
    <w:p w:rsidR="00BB7D58" w:rsidRPr="00B81A33" w:rsidRDefault="00BB7D58" w:rsidP="00B81A33">
      <w:pPr>
        <w:spacing w:line="360" w:lineRule="auto"/>
        <w:jc w:val="both"/>
        <w:rPr>
          <w:rFonts w:ascii="Arial" w:hAnsi="Arial" w:cs="Arial"/>
        </w:rPr>
      </w:pPr>
      <w:r w:rsidRPr="00B81A33">
        <w:rPr>
          <w:rFonts w:ascii="Arial" w:hAnsi="Arial" w:cs="Arial"/>
        </w:rPr>
        <w:t>• Interacción simultánea.</w:t>
      </w:r>
    </w:p>
    <w:p w:rsidR="00BB7D58" w:rsidRPr="00B81A33" w:rsidRDefault="00BB7D58" w:rsidP="00B81A33">
      <w:pPr>
        <w:spacing w:line="360" w:lineRule="auto"/>
        <w:jc w:val="both"/>
        <w:rPr>
          <w:rFonts w:ascii="Arial" w:hAnsi="Arial" w:cs="Arial"/>
        </w:rPr>
      </w:pPr>
      <w:r w:rsidRPr="00B81A33">
        <w:rPr>
          <w:rFonts w:ascii="Arial" w:hAnsi="Arial" w:cs="Arial"/>
        </w:rPr>
        <w:t>• Igualdad de Participación</w:t>
      </w:r>
    </w:p>
    <w:p w:rsidR="00BB7D58" w:rsidRPr="00B81A33" w:rsidRDefault="00BB7D58" w:rsidP="00B81A33">
      <w:pPr>
        <w:spacing w:line="360" w:lineRule="auto"/>
        <w:jc w:val="both"/>
        <w:rPr>
          <w:rFonts w:ascii="Arial" w:hAnsi="Arial" w:cs="Arial"/>
        </w:rPr>
      </w:pPr>
      <w:r w:rsidRPr="00B81A33">
        <w:rPr>
          <w:rFonts w:ascii="Arial" w:hAnsi="Arial" w:cs="Arial"/>
        </w:rPr>
        <w:t>• La interdependencia positiva .</w:t>
      </w:r>
    </w:p>
    <w:p w:rsidR="00BB7D58" w:rsidRPr="00B81A33" w:rsidRDefault="00BB7D58" w:rsidP="00B81A33">
      <w:pPr>
        <w:spacing w:line="360" w:lineRule="auto"/>
        <w:jc w:val="both"/>
        <w:rPr>
          <w:rFonts w:ascii="Arial" w:hAnsi="Arial" w:cs="Arial"/>
        </w:rPr>
      </w:pPr>
      <w:r w:rsidRPr="00B81A33">
        <w:rPr>
          <w:rFonts w:ascii="Arial" w:hAnsi="Arial" w:cs="Arial"/>
        </w:rPr>
        <w:t>• La cooperación como un valor.</w:t>
      </w:r>
    </w:p>
    <w:p w:rsidR="00BB7D58" w:rsidRPr="00B81A33" w:rsidRDefault="00BB7D58" w:rsidP="00B81A33">
      <w:pPr>
        <w:spacing w:line="360" w:lineRule="auto"/>
        <w:jc w:val="both"/>
        <w:rPr>
          <w:rFonts w:ascii="Arial" w:hAnsi="Arial" w:cs="Arial"/>
        </w:rPr>
      </w:pPr>
    </w:p>
    <w:p w:rsidR="00BB7D58" w:rsidRPr="00B81A33" w:rsidRDefault="00BB7D58" w:rsidP="00B81A33">
      <w:pPr>
        <w:spacing w:line="360" w:lineRule="auto"/>
        <w:jc w:val="both"/>
        <w:rPr>
          <w:rFonts w:ascii="Arial" w:hAnsi="Arial" w:cs="Arial"/>
        </w:rPr>
      </w:pPr>
    </w:p>
    <w:p w:rsidR="00BB7D58" w:rsidRPr="00B81A33" w:rsidRDefault="00BB7D58" w:rsidP="00B81A33">
      <w:pPr>
        <w:spacing w:line="360" w:lineRule="auto"/>
        <w:jc w:val="both"/>
        <w:rPr>
          <w:rFonts w:ascii="Arial" w:hAnsi="Arial" w:cs="Arial"/>
        </w:rPr>
      </w:pPr>
      <w:r w:rsidRPr="00B81A33">
        <w:rPr>
          <w:rFonts w:ascii="Arial" w:hAnsi="Arial" w:cs="Arial"/>
        </w:rPr>
        <w:t xml:space="preserve">Así pues la cooperación que se puede describir como la " </w:t>
      </w:r>
      <w:r w:rsidRPr="00B81A33">
        <w:rPr>
          <w:rFonts w:ascii="Arial" w:hAnsi="Arial" w:cs="Arial"/>
          <w:i/>
        </w:rPr>
        <w:t>instrucción que involucra a los estudiantes que trabajan en equipo para lograr un objetivo común  en determinadas condiciones</w:t>
      </w:r>
      <w:r w:rsidRPr="00B81A33">
        <w:rPr>
          <w:rFonts w:ascii="Arial" w:hAnsi="Arial" w:cs="Arial"/>
        </w:rPr>
        <w:t xml:space="preserve">" (Johnson y Johnson, 1999 ) se ha vuelto muy popular en el campo académico y pedagógico con el fin de mejorar las habilidades comunicativas en el aprendizaje tanto de de la lengua extranjera como segunda. </w:t>
      </w:r>
    </w:p>
    <w:p w:rsidR="00BB7D58" w:rsidRPr="00B81A33" w:rsidRDefault="00BB7D58" w:rsidP="00B81A33">
      <w:pPr>
        <w:spacing w:line="360" w:lineRule="auto"/>
        <w:jc w:val="both"/>
        <w:rPr>
          <w:rFonts w:ascii="Arial" w:hAnsi="Arial" w:cs="Arial"/>
        </w:rPr>
      </w:pPr>
    </w:p>
    <w:p w:rsidR="00BB7D58" w:rsidRPr="00B81A33" w:rsidRDefault="00BB7D58" w:rsidP="00B81A33">
      <w:pPr>
        <w:spacing w:line="360" w:lineRule="auto"/>
        <w:jc w:val="both"/>
        <w:rPr>
          <w:rFonts w:ascii="Arial" w:hAnsi="Arial" w:cs="Arial"/>
        </w:rPr>
      </w:pPr>
      <w:r w:rsidRPr="00B81A33">
        <w:rPr>
          <w:rFonts w:ascii="Arial" w:hAnsi="Arial" w:cs="Arial"/>
        </w:rPr>
        <w:t>"</w:t>
      </w:r>
      <w:r w:rsidRPr="00B81A33">
        <w:rPr>
          <w:rFonts w:ascii="Arial" w:hAnsi="Arial" w:cs="Arial"/>
          <w:i/>
        </w:rPr>
        <w:t xml:space="preserve">La cooperación es trabajar juntos para lograr objetivos comunes. En situaciones cooperativas , las personas buscan resultados que sean beneficiosos para ellos y beneficioso para todos los demás miembros del grupo. El aprendizaje cooperativo es el uso didáctico de grupos reducidos para que los alumnos trabajan juntos para maximizar su propio aprendizaje </w:t>
      </w:r>
      <w:r w:rsidRPr="00B81A33">
        <w:rPr>
          <w:rFonts w:ascii="Arial" w:hAnsi="Arial" w:cs="Arial"/>
        </w:rPr>
        <w:t>" (Johnson y Johnson, 1999 ). Mediante la aplicación de aprendizaje cooperativo en la clase, los estudiantes desarrollan diferentes tipos de actividades y se enfrentan a varias situaciones, que deben ser resueltas mediante el trabajo en grupo. Para alcanzar los objetivos planteados en cada actividad, los estudiantes deben hacer uso de diferentes estrategias y herramientas que permitan la completa interacción dentro de los grupos de trabajo.</w:t>
      </w:r>
    </w:p>
    <w:p w:rsidR="00BB7D58" w:rsidRPr="00B81A33" w:rsidRDefault="00BB7D58" w:rsidP="00B81A33">
      <w:pPr>
        <w:spacing w:line="360" w:lineRule="auto"/>
        <w:jc w:val="both"/>
        <w:rPr>
          <w:rFonts w:ascii="Arial" w:hAnsi="Arial" w:cs="Arial"/>
        </w:rPr>
      </w:pPr>
    </w:p>
    <w:p w:rsidR="00BB7D58" w:rsidRPr="00B81A33" w:rsidRDefault="00BB7D58" w:rsidP="00B81A33">
      <w:pPr>
        <w:spacing w:line="360" w:lineRule="auto"/>
        <w:jc w:val="both"/>
        <w:rPr>
          <w:rFonts w:ascii="Arial" w:hAnsi="Arial" w:cs="Arial"/>
        </w:rPr>
      </w:pPr>
    </w:p>
    <w:p w:rsidR="00BB7D58" w:rsidRPr="00B81A33" w:rsidRDefault="00BB7D58" w:rsidP="00B81A33">
      <w:pPr>
        <w:spacing w:line="360" w:lineRule="auto"/>
        <w:jc w:val="both"/>
        <w:rPr>
          <w:rFonts w:ascii="Arial" w:hAnsi="Arial" w:cs="Arial"/>
        </w:rPr>
      </w:pPr>
      <w:r w:rsidRPr="00B81A33">
        <w:rPr>
          <w:rFonts w:ascii="Arial" w:hAnsi="Arial" w:cs="Arial"/>
        </w:rPr>
        <w:t>En relación con estos aspectos, los autores también sugieren cinco características importantes de los grupos de aprendizaje cooperativo. Estos son:</w:t>
      </w:r>
    </w:p>
    <w:p w:rsidR="00BB7D58" w:rsidRPr="00B81A33" w:rsidRDefault="00BB7D58" w:rsidP="00B81A33">
      <w:pPr>
        <w:spacing w:line="360" w:lineRule="auto"/>
        <w:jc w:val="both"/>
        <w:rPr>
          <w:rFonts w:ascii="Arial" w:hAnsi="Arial" w:cs="Arial"/>
        </w:rPr>
      </w:pPr>
    </w:p>
    <w:p w:rsidR="00BB7D58" w:rsidRPr="00B81A33" w:rsidRDefault="00BB7D58" w:rsidP="00B81A33">
      <w:pPr>
        <w:pStyle w:val="Prrafodelista"/>
        <w:numPr>
          <w:ilvl w:val="0"/>
          <w:numId w:val="4"/>
        </w:numPr>
        <w:spacing w:line="360" w:lineRule="auto"/>
        <w:jc w:val="both"/>
        <w:rPr>
          <w:rFonts w:ascii="Arial" w:hAnsi="Arial" w:cs="Arial"/>
          <w:sz w:val="24"/>
          <w:szCs w:val="24"/>
        </w:rPr>
      </w:pPr>
      <w:r w:rsidRPr="00B81A33">
        <w:rPr>
          <w:rFonts w:ascii="Arial" w:hAnsi="Arial" w:cs="Arial"/>
          <w:sz w:val="24"/>
          <w:szCs w:val="24"/>
        </w:rPr>
        <w:t>El objetivo principal de un grupo de aprendizaje cooperativo es fortalecer el proceso de aprendizaje de todos los miembros o participantes. De esta manera, los estudiantes deben ayudarse unos a otros y desarrollar todas sus capacidades con el fin de garantizar el éxito de la actividad.</w:t>
      </w:r>
    </w:p>
    <w:p w:rsidR="00BB7D58" w:rsidRPr="00B81A33" w:rsidRDefault="00BB7D58" w:rsidP="00B81A33">
      <w:pPr>
        <w:pStyle w:val="Prrafodelista"/>
        <w:numPr>
          <w:ilvl w:val="0"/>
          <w:numId w:val="4"/>
        </w:numPr>
        <w:spacing w:line="360" w:lineRule="auto"/>
        <w:jc w:val="both"/>
        <w:rPr>
          <w:rFonts w:ascii="Arial" w:hAnsi="Arial" w:cs="Arial"/>
          <w:sz w:val="24"/>
          <w:szCs w:val="24"/>
        </w:rPr>
      </w:pPr>
      <w:r w:rsidRPr="00B81A33">
        <w:rPr>
          <w:rFonts w:ascii="Arial" w:hAnsi="Arial" w:cs="Arial"/>
          <w:sz w:val="24"/>
          <w:szCs w:val="24"/>
        </w:rPr>
        <w:t>Cada miembro del grupo es responsable de poner esfuerzo en las tareas propuestas.</w:t>
      </w:r>
    </w:p>
    <w:p w:rsidR="00BB7D58" w:rsidRPr="00B81A33" w:rsidRDefault="00BB7D58" w:rsidP="00B81A33">
      <w:pPr>
        <w:pStyle w:val="Prrafodelista"/>
        <w:numPr>
          <w:ilvl w:val="0"/>
          <w:numId w:val="4"/>
        </w:numPr>
        <w:spacing w:line="360" w:lineRule="auto"/>
        <w:jc w:val="both"/>
        <w:rPr>
          <w:rFonts w:ascii="Arial" w:hAnsi="Arial" w:cs="Arial"/>
          <w:sz w:val="24"/>
          <w:szCs w:val="24"/>
        </w:rPr>
      </w:pPr>
      <w:r w:rsidRPr="00B81A33">
        <w:rPr>
          <w:rFonts w:ascii="Arial" w:hAnsi="Arial" w:cs="Arial"/>
          <w:sz w:val="24"/>
          <w:szCs w:val="24"/>
        </w:rPr>
        <w:lastRenderedPageBreak/>
        <w:t>Los estudiantes deben ser conscientes del trabajo colectivo (trabajo en equipo) necesario para alcanzar los objetivos y mejorar el proceso de aprendizaje de cada uno.</w:t>
      </w:r>
    </w:p>
    <w:p w:rsidR="00BB7D58" w:rsidRPr="00B81A33" w:rsidRDefault="00BB7D58" w:rsidP="00B81A33">
      <w:pPr>
        <w:pStyle w:val="Prrafodelista"/>
        <w:numPr>
          <w:ilvl w:val="0"/>
          <w:numId w:val="4"/>
        </w:numPr>
        <w:spacing w:line="360" w:lineRule="auto"/>
        <w:jc w:val="both"/>
        <w:rPr>
          <w:rFonts w:ascii="Arial" w:hAnsi="Arial" w:cs="Arial"/>
          <w:sz w:val="24"/>
          <w:szCs w:val="24"/>
        </w:rPr>
      </w:pPr>
      <w:r w:rsidRPr="00B81A33">
        <w:rPr>
          <w:rFonts w:ascii="Arial" w:hAnsi="Arial" w:cs="Arial"/>
          <w:sz w:val="24"/>
          <w:szCs w:val="24"/>
        </w:rPr>
        <w:t>Los estudiantes utilizan ciertas habilidades sociales para interactuar exitosamente con los demás. Este elemento permite el correcto funcionamiento de los grupos y la armonía dentro de ellos la toma de decisiones, la organización de la información relevante y el liderazgo del  grupo.</w:t>
      </w:r>
    </w:p>
    <w:p w:rsidR="00BB7D58" w:rsidRPr="00B81A33" w:rsidRDefault="00BB7D58" w:rsidP="00B81A33">
      <w:pPr>
        <w:pStyle w:val="Prrafodelista"/>
        <w:numPr>
          <w:ilvl w:val="0"/>
          <w:numId w:val="4"/>
        </w:numPr>
        <w:spacing w:line="360" w:lineRule="auto"/>
        <w:jc w:val="both"/>
        <w:rPr>
          <w:rFonts w:ascii="Arial" w:hAnsi="Arial" w:cs="Arial"/>
          <w:sz w:val="24"/>
          <w:szCs w:val="24"/>
        </w:rPr>
      </w:pPr>
      <w:r w:rsidRPr="00B81A33">
        <w:rPr>
          <w:rFonts w:ascii="Arial" w:hAnsi="Arial" w:cs="Arial"/>
          <w:sz w:val="24"/>
          <w:szCs w:val="24"/>
        </w:rPr>
        <w:t>Por último, los estudiantes hacen una cierta revisión de los trabajos realizados, y evaluar las estrategias aplicadas durante el proceso. Este elemento también permite tener una perspectiva de cómo los estudiantes están haciendo su trabajo y sus responsabilidades y cómo es el proceso de aprendizaje como individuos y como grupo.</w:t>
      </w:r>
    </w:p>
    <w:p w:rsidR="00BB7D58" w:rsidRPr="00B81A33" w:rsidRDefault="00BB7D58" w:rsidP="00B81A33">
      <w:pPr>
        <w:spacing w:line="360" w:lineRule="auto"/>
        <w:jc w:val="both"/>
        <w:rPr>
          <w:rFonts w:ascii="Arial" w:hAnsi="Arial" w:cs="Arial"/>
        </w:rPr>
      </w:pPr>
    </w:p>
    <w:p w:rsidR="00BB7D58" w:rsidRPr="00B81A33" w:rsidRDefault="00BB7D58" w:rsidP="00B81A33">
      <w:pPr>
        <w:spacing w:line="360" w:lineRule="auto"/>
        <w:jc w:val="both"/>
        <w:rPr>
          <w:rFonts w:ascii="Arial" w:hAnsi="Arial" w:cs="Arial"/>
        </w:rPr>
      </w:pPr>
      <w:r w:rsidRPr="00B81A33">
        <w:rPr>
          <w:rFonts w:ascii="Arial" w:hAnsi="Arial" w:cs="Arial"/>
        </w:rPr>
        <w:t xml:space="preserve">Además , Johnson et al. , (1999) y Arias et al. , ( 2005 ) afirman que el aprendizaje cooperativo requiere de elementos esenciales. En esta parte, se explicará los principales cinco elementos que podrían ser útiles en el aprendizaje de una lengua extranjera. </w:t>
      </w:r>
    </w:p>
    <w:p w:rsidR="00BB7D58" w:rsidRPr="00B81A33" w:rsidRDefault="00BB7D58" w:rsidP="00B81A33">
      <w:pPr>
        <w:spacing w:line="360" w:lineRule="auto"/>
        <w:jc w:val="both"/>
        <w:rPr>
          <w:rFonts w:ascii="Arial" w:hAnsi="Arial" w:cs="Arial"/>
        </w:rPr>
      </w:pPr>
    </w:p>
    <w:p w:rsidR="00BB7D58" w:rsidRPr="00B81A33" w:rsidRDefault="00BB7D58" w:rsidP="00B81A33">
      <w:pPr>
        <w:spacing w:line="360" w:lineRule="auto"/>
        <w:jc w:val="both"/>
        <w:rPr>
          <w:rFonts w:ascii="Arial" w:hAnsi="Arial" w:cs="Arial"/>
        </w:rPr>
      </w:pPr>
    </w:p>
    <w:p w:rsidR="00BB7D58" w:rsidRPr="00B81A33" w:rsidRDefault="00BB7D58" w:rsidP="00B81A33">
      <w:pPr>
        <w:spacing w:line="360" w:lineRule="auto"/>
        <w:jc w:val="both"/>
        <w:rPr>
          <w:rFonts w:ascii="Arial" w:hAnsi="Arial" w:cs="Arial"/>
        </w:rPr>
      </w:pPr>
    </w:p>
    <w:p w:rsidR="00BB7D58" w:rsidRPr="00B81A33" w:rsidRDefault="00BB7D58" w:rsidP="00B81A33">
      <w:pPr>
        <w:spacing w:line="360" w:lineRule="auto"/>
        <w:jc w:val="both"/>
        <w:rPr>
          <w:rFonts w:ascii="Arial" w:hAnsi="Arial" w:cs="Arial"/>
          <w:b/>
        </w:rPr>
      </w:pPr>
      <w:r w:rsidRPr="00B81A33">
        <w:rPr>
          <w:rFonts w:ascii="Arial" w:hAnsi="Arial" w:cs="Arial"/>
          <w:b/>
        </w:rPr>
        <w:t>Interdependencia positiva</w:t>
      </w:r>
    </w:p>
    <w:p w:rsidR="00BB7D58" w:rsidRPr="00B81A33" w:rsidRDefault="00BB7D58" w:rsidP="00B81A33">
      <w:pPr>
        <w:spacing w:line="360" w:lineRule="auto"/>
        <w:jc w:val="both"/>
        <w:rPr>
          <w:rFonts w:ascii="Arial" w:hAnsi="Arial" w:cs="Arial"/>
        </w:rPr>
      </w:pPr>
    </w:p>
    <w:p w:rsidR="00BB7D58" w:rsidRPr="00B81A33" w:rsidRDefault="00BB7D58" w:rsidP="00B81A33">
      <w:pPr>
        <w:spacing w:line="360" w:lineRule="auto"/>
        <w:jc w:val="both"/>
        <w:rPr>
          <w:rFonts w:ascii="Arial" w:hAnsi="Arial" w:cs="Arial"/>
        </w:rPr>
      </w:pPr>
      <w:r w:rsidRPr="00B81A33">
        <w:rPr>
          <w:rFonts w:ascii="Arial" w:hAnsi="Arial" w:cs="Arial"/>
        </w:rPr>
        <w:t xml:space="preserve">Este elemento, el principal método de aprendizaje cooperativo, se refiere a la conciencia de la  relación de los estudiantes con los miembros del grupo. Como Johnson et al. , ( 1999 ) señalan , los miembros del grupo deben saber que los esfuerzos realizados por cada uno de los estudiantes en el grupo no sólo benefician a uno de ellos , sino también a los demás. Este elemento estimula a los estudiantes a ser comprometidos con el grupo y hacer todo lo posible para lograr el éxito. </w:t>
      </w:r>
    </w:p>
    <w:p w:rsidR="00BB7D58" w:rsidRPr="00B81A33" w:rsidRDefault="00BB7D58" w:rsidP="00B81A33">
      <w:pPr>
        <w:spacing w:line="360" w:lineRule="auto"/>
        <w:jc w:val="both"/>
        <w:rPr>
          <w:rFonts w:ascii="Arial" w:hAnsi="Arial" w:cs="Arial"/>
        </w:rPr>
      </w:pPr>
    </w:p>
    <w:p w:rsidR="00BB7D58" w:rsidRPr="00B81A33" w:rsidRDefault="00BB7D58" w:rsidP="00B81A33">
      <w:pPr>
        <w:spacing w:line="360" w:lineRule="auto"/>
        <w:jc w:val="both"/>
        <w:rPr>
          <w:rFonts w:ascii="Arial" w:hAnsi="Arial" w:cs="Arial"/>
        </w:rPr>
      </w:pPr>
    </w:p>
    <w:p w:rsidR="00BB7D58" w:rsidRPr="00B81A33" w:rsidRDefault="00BB7D58" w:rsidP="00B81A33">
      <w:pPr>
        <w:spacing w:line="360" w:lineRule="auto"/>
        <w:jc w:val="both"/>
        <w:rPr>
          <w:rFonts w:ascii="Arial" w:hAnsi="Arial" w:cs="Arial"/>
          <w:b/>
        </w:rPr>
      </w:pPr>
      <w:r w:rsidRPr="00B81A33">
        <w:rPr>
          <w:rFonts w:ascii="Arial" w:hAnsi="Arial" w:cs="Arial"/>
          <w:b/>
        </w:rPr>
        <w:t>La responsabilidad individual y colectiva</w:t>
      </w:r>
    </w:p>
    <w:p w:rsidR="00BB7D58" w:rsidRPr="00B81A33" w:rsidRDefault="00BB7D58" w:rsidP="00B81A33">
      <w:pPr>
        <w:spacing w:line="360" w:lineRule="auto"/>
        <w:jc w:val="both"/>
        <w:rPr>
          <w:rFonts w:ascii="Arial" w:hAnsi="Arial" w:cs="Arial"/>
        </w:rPr>
      </w:pPr>
    </w:p>
    <w:p w:rsidR="00BB7D58" w:rsidRPr="00B81A33" w:rsidRDefault="00BB7D58" w:rsidP="00B81A33">
      <w:pPr>
        <w:spacing w:line="360" w:lineRule="auto"/>
        <w:jc w:val="both"/>
        <w:rPr>
          <w:rFonts w:ascii="Arial" w:hAnsi="Arial" w:cs="Arial"/>
        </w:rPr>
      </w:pPr>
      <w:r w:rsidRPr="00B81A33">
        <w:rPr>
          <w:rFonts w:ascii="Arial" w:hAnsi="Arial" w:cs="Arial"/>
        </w:rPr>
        <w:t>Este elemento se refiere a la responsabilidad que cada uno de los miembros debe asumir en el grupo. Cada estudiante será responsable de una tarea específica con el fin de cumplir con las actividades del grupo en general. El logro bueno o malo de esta tarea podría llevar al grupo a resultados positivos o negativos. Por esa razón, cada estudiante debe estar comprometido con el grupo y ayudar y apoyar a los demás. "</w:t>
      </w:r>
      <w:r w:rsidRPr="00B81A33">
        <w:rPr>
          <w:rFonts w:ascii="Arial" w:hAnsi="Arial" w:cs="Arial"/>
          <w:i/>
        </w:rPr>
        <w:t>El objetivo de los grupos de aprendizaje cooperativo es fortalecer a cada miembro individual, es decir, que los estudiantes aprenden juntos para un mejor desempeño como individuos</w:t>
      </w:r>
      <w:r w:rsidRPr="00B81A33">
        <w:rPr>
          <w:rFonts w:ascii="Arial" w:hAnsi="Arial" w:cs="Arial"/>
        </w:rPr>
        <w:t xml:space="preserve"> " (Johnson et al., 1999). </w:t>
      </w:r>
    </w:p>
    <w:p w:rsidR="00BB7D58" w:rsidRPr="00B81A33" w:rsidRDefault="00BB7D58" w:rsidP="00B81A33">
      <w:pPr>
        <w:spacing w:line="360" w:lineRule="auto"/>
        <w:jc w:val="both"/>
        <w:rPr>
          <w:rFonts w:ascii="Arial" w:hAnsi="Arial" w:cs="Arial"/>
        </w:rPr>
      </w:pPr>
    </w:p>
    <w:p w:rsidR="00BB7D58" w:rsidRPr="00B81A33" w:rsidRDefault="00BB7D58" w:rsidP="00B81A33">
      <w:pPr>
        <w:spacing w:line="360" w:lineRule="auto"/>
        <w:jc w:val="both"/>
        <w:rPr>
          <w:rFonts w:ascii="Arial" w:hAnsi="Arial" w:cs="Arial"/>
        </w:rPr>
      </w:pPr>
    </w:p>
    <w:p w:rsidR="00BB7D58" w:rsidRPr="00B81A33" w:rsidRDefault="00BB7D58" w:rsidP="00B81A33">
      <w:pPr>
        <w:spacing w:line="360" w:lineRule="auto"/>
        <w:jc w:val="both"/>
        <w:rPr>
          <w:rFonts w:ascii="Arial" w:hAnsi="Arial" w:cs="Arial"/>
          <w:b/>
        </w:rPr>
      </w:pPr>
      <w:r w:rsidRPr="00B81A33">
        <w:rPr>
          <w:rFonts w:ascii="Arial" w:hAnsi="Arial" w:cs="Arial"/>
          <w:b/>
        </w:rPr>
        <w:t>Estimular la interacción: Cara a cara</w:t>
      </w:r>
    </w:p>
    <w:p w:rsidR="00BB7D58" w:rsidRPr="00B81A33" w:rsidRDefault="00BB7D58" w:rsidP="00B81A33">
      <w:pPr>
        <w:spacing w:line="360" w:lineRule="auto"/>
        <w:jc w:val="both"/>
        <w:rPr>
          <w:rFonts w:ascii="Arial" w:hAnsi="Arial" w:cs="Arial"/>
          <w:b/>
        </w:rPr>
      </w:pPr>
    </w:p>
    <w:p w:rsidR="00BB7D58" w:rsidRPr="00B81A33" w:rsidRDefault="00BB7D58" w:rsidP="00B81A33">
      <w:pPr>
        <w:spacing w:line="360" w:lineRule="auto"/>
        <w:jc w:val="both"/>
        <w:rPr>
          <w:rFonts w:ascii="Arial" w:hAnsi="Arial" w:cs="Arial"/>
        </w:rPr>
      </w:pPr>
    </w:p>
    <w:p w:rsidR="00BB7D58" w:rsidRPr="00B81A33" w:rsidRDefault="00BB7D58" w:rsidP="00B81A33">
      <w:pPr>
        <w:spacing w:line="360" w:lineRule="auto"/>
        <w:jc w:val="both"/>
        <w:rPr>
          <w:rFonts w:ascii="Arial" w:hAnsi="Arial" w:cs="Arial"/>
        </w:rPr>
      </w:pPr>
      <w:r w:rsidRPr="00B81A33">
        <w:rPr>
          <w:rFonts w:ascii="Arial" w:hAnsi="Arial" w:cs="Arial"/>
        </w:rPr>
        <w:t xml:space="preserve">Este elemento se refiere a la interacción entre los estudiantes, la cual lleva el éxito y aprendizaje de todos los miembros del grupo. Para llevar a cabo las tareas, el aprendizaje cooperativo requiere el uso de ciertas estrategias verbales que permiten el intercambio de ideas, fortaleceal comunicación entre los participantes y asegura el éxito de todo el grupo. Este elemento se muestra cuando los estudiantes tienen que discutir sobre el material dado y se apoyan mutuamente para comprender y llevar a cabo la tarea de la mejor manera posible (Johnson et al ., 1999) , (Arias et al ., 2005) . Otro hecho que es importante explorar es la estructura y la organización de los grupos. Los grupos de aprendizaje cooperativo deben seguir ciertas condiciones con el fin de lograr una buena y adecuada interacción entre los pares. </w:t>
      </w:r>
    </w:p>
    <w:p w:rsidR="00BB7D58" w:rsidRPr="00B81A33" w:rsidRDefault="00BB7D58" w:rsidP="00B81A33">
      <w:pPr>
        <w:spacing w:line="360" w:lineRule="auto"/>
        <w:jc w:val="both"/>
        <w:rPr>
          <w:rFonts w:ascii="Arial" w:hAnsi="Arial" w:cs="Arial"/>
        </w:rPr>
      </w:pPr>
    </w:p>
    <w:p w:rsidR="00BB7D58" w:rsidRPr="00B81A33" w:rsidRDefault="00BB7D58" w:rsidP="00B81A33">
      <w:pPr>
        <w:spacing w:line="360" w:lineRule="auto"/>
        <w:jc w:val="both"/>
        <w:rPr>
          <w:rFonts w:ascii="Arial" w:hAnsi="Arial" w:cs="Arial"/>
        </w:rPr>
      </w:pPr>
    </w:p>
    <w:p w:rsidR="00BB7D58" w:rsidRPr="00B81A33" w:rsidRDefault="00BB7D58" w:rsidP="00B81A33">
      <w:pPr>
        <w:spacing w:line="360" w:lineRule="auto"/>
        <w:jc w:val="both"/>
        <w:rPr>
          <w:rFonts w:ascii="Arial" w:hAnsi="Arial" w:cs="Arial"/>
          <w:b/>
        </w:rPr>
      </w:pPr>
      <w:r w:rsidRPr="00B81A33">
        <w:rPr>
          <w:rFonts w:ascii="Arial" w:hAnsi="Arial" w:cs="Arial"/>
          <w:b/>
        </w:rPr>
        <w:t>Habilidades cooperativas: grupos interpersonales y pequeños</w:t>
      </w:r>
    </w:p>
    <w:p w:rsidR="00BB7D58" w:rsidRPr="00B81A33" w:rsidRDefault="00BB7D58" w:rsidP="00B81A33">
      <w:pPr>
        <w:spacing w:line="360" w:lineRule="auto"/>
        <w:jc w:val="both"/>
        <w:rPr>
          <w:rFonts w:ascii="Arial" w:hAnsi="Arial" w:cs="Arial"/>
        </w:rPr>
      </w:pPr>
    </w:p>
    <w:p w:rsidR="00BB7D58" w:rsidRPr="00B81A33" w:rsidRDefault="00BB7D58" w:rsidP="00B81A33">
      <w:pPr>
        <w:spacing w:line="360" w:lineRule="auto"/>
        <w:jc w:val="both"/>
        <w:rPr>
          <w:rFonts w:ascii="Arial" w:hAnsi="Arial" w:cs="Arial"/>
        </w:rPr>
      </w:pPr>
      <w:r w:rsidRPr="00B81A33">
        <w:rPr>
          <w:rFonts w:ascii="Arial" w:hAnsi="Arial" w:cs="Arial"/>
        </w:rPr>
        <w:lastRenderedPageBreak/>
        <w:t>Con el fin de realizar las tareas, Arias et al., (2005) consideran que los grupos de aprendizaje cooperativo necesitan desarrollar y aplicar diferentes estrategias comunicativas. Es importante que los estudiantes aprendan a establecer patrones de conducta y responsabilidades para cada uno de ellos. En este caso, las relaciones de liderazgo son esenciales para el desarrollo de las actividades y un buen rendimiento. Todos los estudiantes en los grupos deben ser conscientes de la importancia de trabajar en equipo con compromiso y responsabilidad. Además de eso, tienen que estar dispuestos a resolver conflictos y problemas de una manera constructiva.</w:t>
      </w:r>
    </w:p>
    <w:p w:rsidR="00BB7D58" w:rsidRPr="00B81A33" w:rsidRDefault="00BB7D58" w:rsidP="00B81A33">
      <w:pPr>
        <w:spacing w:line="360" w:lineRule="auto"/>
        <w:jc w:val="both"/>
        <w:rPr>
          <w:rFonts w:ascii="Arial" w:hAnsi="Arial" w:cs="Arial"/>
        </w:rPr>
      </w:pPr>
    </w:p>
    <w:p w:rsidR="00BB7D58" w:rsidRPr="00B81A33" w:rsidRDefault="00BB7D58" w:rsidP="00B81A33">
      <w:pPr>
        <w:spacing w:line="360" w:lineRule="auto"/>
        <w:jc w:val="both"/>
        <w:rPr>
          <w:rFonts w:ascii="Arial" w:hAnsi="Arial" w:cs="Arial"/>
        </w:rPr>
      </w:pPr>
    </w:p>
    <w:p w:rsidR="00BB7D58" w:rsidRPr="00B81A33" w:rsidRDefault="00BB7D58" w:rsidP="00B81A33">
      <w:pPr>
        <w:spacing w:line="360" w:lineRule="auto"/>
        <w:jc w:val="both"/>
        <w:rPr>
          <w:rFonts w:ascii="Arial" w:hAnsi="Arial" w:cs="Arial"/>
          <w:b/>
        </w:rPr>
      </w:pPr>
      <w:r w:rsidRPr="00B81A33">
        <w:rPr>
          <w:rFonts w:ascii="Arial" w:hAnsi="Arial" w:cs="Arial"/>
          <w:b/>
        </w:rPr>
        <w:t>Evaluación colectiva</w:t>
      </w:r>
    </w:p>
    <w:p w:rsidR="00BB7D58" w:rsidRPr="00B81A33" w:rsidRDefault="00BB7D58" w:rsidP="00B81A33">
      <w:pPr>
        <w:spacing w:line="360" w:lineRule="auto"/>
        <w:jc w:val="both"/>
        <w:rPr>
          <w:rFonts w:ascii="Arial" w:hAnsi="Arial" w:cs="Arial"/>
        </w:rPr>
      </w:pPr>
    </w:p>
    <w:p w:rsidR="00BB7D58" w:rsidRPr="00B81A33" w:rsidRDefault="00BB7D58" w:rsidP="00B81A33">
      <w:pPr>
        <w:spacing w:line="360" w:lineRule="auto"/>
        <w:jc w:val="both"/>
        <w:rPr>
          <w:rFonts w:ascii="Arial" w:hAnsi="Arial" w:cs="Arial"/>
        </w:rPr>
      </w:pPr>
      <w:r w:rsidRPr="00B81A33">
        <w:rPr>
          <w:rFonts w:ascii="Arial" w:hAnsi="Arial" w:cs="Arial"/>
        </w:rPr>
        <w:t xml:space="preserve">La evaluación colectiva se refiere al análisis realizado por los estudiantes acerca de la efectividad de las estrategias, funciones y procesos realizados para alcanzar los objetivos. Los objetivos de esto es evaluar el proceso realizado como individuos y como grupo y mejorar las estrategias y métodos. En este caso, los estudiantes deben apoyar y ayudar a aquellos que necesitan mejorar algún aspecto del proceso de aprendizaje (Johnson et al., 1999). </w:t>
      </w:r>
    </w:p>
    <w:p w:rsidR="00BB7D58" w:rsidRPr="00B81A33" w:rsidRDefault="00BB7D58" w:rsidP="00B81A33">
      <w:pPr>
        <w:spacing w:line="360" w:lineRule="auto"/>
        <w:jc w:val="both"/>
        <w:rPr>
          <w:rFonts w:ascii="Arial" w:hAnsi="Arial" w:cs="Arial"/>
        </w:rPr>
      </w:pPr>
    </w:p>
    <w:p w:rsidR="00BB7D58" w:rsidRPr="00B81A33" w:rsidRDefault="00BB7D58" w:rsidP="00B81A33">
      <w:pPr>
        <w:spacing w:line="360" w:lineRule="auto"/>
        <w:jc w:val="both"/>
        <w:rPr>
          <w:rFonts w:ascii="Arial" w:hAnsi="Arial" w:cs="Arial"/>
        </w:rPr>
      </w:pPr>
    </w:p>
    <w:p w:rsidR="00BB7D58" w:rsidRPr="00B81A33" w:rsidRDefault="00BB7D58" w:rsidP="00B81A33">
      <w:pPr>
        <w:tabs>
          <w:tab w:val="left" w:pos="2042"/>
        </w:tabs>
        <w:spacing w:line="360" w:lineRule="auto"/>
        <w:rPr>
          <w:rFonts w:ascii="Arial" w:hAnsi="Arial" w:cs="Arial"/>
          <w:b/>
          <w:lang w:val="es-ES"/>
        </w:rPr>
      </w:pPr>
      <w:r w:rsidRPr="00B81A33">
        <w:rPr>
          <w:rFonts w:ascii="Arial" w:hAnsi="Arial" w:cs="Arial"/>
          <w:b/>
          <w:lang w:val="es-ES"/>
        </w:rPr>
        <w:t>Aprendizaje En El Aula Con Las TIC</w:t>
      </w:r>
    </w:p>
    <w:p w:rsidR="00BB7D58" w:rsidRPr="00B81A33" w:rsidRDefault="00BB7D58" w:rsidP="00B81A33">
      <w:pPr>
        <w:tabs>
          <w:tab w:val="left" w:pos="2042"/>
        </w:tabs>
        <w:spacing w:line="360" w:lineRule="auto"/>
        <w:rPr>
          <w:rFonts w:ascii="Arial" w:hAnsi="Arial" w:cs="Arial"/>
          <w:lang w:val="es-ES"/>
        </w:rPr>
      </w:pPr>
    </w:p>
    <w:p w:rsidR="00BB7D58" w:rsidRPr="00B81A33" w:rsidRDefault="00B81A33" w:rsidP="00B81A33">
      <w:pPr>
        <w:tabs>
          <w:tab w:val="left" w:pos="2042"/>
        </w:tabs>
        <w:spacing w:line="360" w:lineRule="auto"/>
        <w:jc w:val="both"/>
        <w:rPr>
          <w:rFonts w:ascii="Arial" w:hAnsi="Arial" w:cs="Arial"/>
          <w:lang w:val="es-ES"/>
        </w:rPr>
      </w:pPr>
      <w:r>
        <w:rPr>
          <w:rFonts w:ascii="Arial" w:hAnsi="Arial" w:cs="Arial"/>
          <w:lang w:val="es-ES"/>
        </w:rPr>
        <w:t>S</w:t>
      </w:r>
      <w:r w:rsidR="00BB7D58" w:rsidRPr="00B81A33">
        <w:rPr>
          <w:rFonts w:ascii="Arial" w:hAnsi="Arial" w:cs="Arial"/>
          <w:lang w:val="es-ES"/>
        </w:rPr>
        <w:t xml:space="preserve">e sabe que las tecnologías de información y comunicación , también conocidas como las TIC son parte de un fenómeno importante que estamos viviendo hoy en día y que es imposible de ignorar , ya que ha ido creciendo incluso a ser parte de nuestra vida cotidiana. Las necesidades de la contemporaneidad exige que las personas se familiaricen y se dedican a la velocidad de esta tecnología se están expandiendo en el mundo, por lo tanto, es válida a la pregunta : ¿Dónde se encuentra la escuela en todo este universo tecnológico? Para que la escuela no se convierta en un espacio exterior ajeno a la realidad y totalmente fuera de contexto </w:t>
      </w:r>
      <w:r w:rsidR="00BB7D58" w:rsidRPr="00B81A33">
        <w:rPr>
          <w:rFonts w:ascii="Arial" w:hAnsi="Arial" w:cs="Arial"/>
          <w:lang w:val="es-ES"/>
        </w:rPr>
        <w:lastRenderedPageBreak/>
        <w:t>y obsoleto, es de una importancia vital para introducir esta nueva tecnología para las actividades de aprendizaje en el aula.</w:t>
      </w:r>
    </w:p>
    <w:p w:rsidR="00BB7D58" w:rsidRPr="00B81A33" w:rsidRDefault="00BB7D58" w:rsidP="00B81A33">
      <w:pPr>
        <w:tabs>
          <w:tab w:val="left" w:pos="2042"/>
        </w:tabs>
        <w:spacing w:line="360" w:lineRule="auto"/>
        <w:jc w:val="both"/>
        <w:rPr>
          <w:rFonts w:ascii="Arial" w:hAnsi="Arial" w:cs="Arial"/>
          <w:lang w:val="es-ES"/>
        </w:rPr>
      </w:pPr>
    </w:p>
    <w:p w:rsidR="00BB7D58" w:rsidRPr="00B81A33" w:rsidRDefault="00BB7D58" w:rsidP="00B81A33">
      <w:pPr>
        <w:tabs>
          <w:tab w:val="left" w:pos="2042"/>
        </w:tabs>
        <w:spacing w:line="360" w:lineRule="auto"/>
        <w:jc w:val="both"/>
        <w:rPr>
          <w:rFonts w:ascii="Arial" w:hAnsi="Arial" w:cs="Arial"/>
          <w:lang w:val="es-ES"/>
        </w:rPr>
      </w:pPr>
      <w:r w:rsidRPr="00B81A33">
        <w:rPr>
          <w:rFonts w:ascii="Arial" w:hAnsi="Arial" w:cs="Arial"/>
          <w:lang w:val="es-ES"/>
        </w:rPr>
        <w:t>Las TIC</w:t>
      </w:r>
      <w:r w:rsidR="00B81A33">
        <w:rPr>
          <w:rFonts w:ascii="Arial" w:hAnsi="Arial" w:cs="Arial"/>
          <w:lang w:val="es-ES"/>
        </w:rPr>
        <w:t>s</w:t>
      </w:r>
      <w:r w:rsidRPr="00B81A33">
        <w:rPr>
          <w:rFonts w:ascii="Arial" w:hAnsi="Arial" w:cs="Arial"/>
          <w:lang w:val="es-ES"/>
        </w:rPr>
        <w:t xml:space="preserve"> pueden ser utilizadas en el aula para mejorar la enseñanza y el aprendizaje en diferentes contextos y en las diversas asignaturas. Las nuevas tecnologías pueden ser utilizadas en el sistema educativo de tres maneras distintas: como objeto de aprendizaje, como un medio para el aprendizaje y como apoyo al aprendizaje. (Sutherland et al., 2008 )</w:t>
      </w:r>
    </w:p>
    <w:p w:rsidR="00BB7D58" w:rsidRPr="00B81A33" w:rsidRDefault="00BB7D58" w:rsidP="00B81A33">
      <w:pPr>
        <w:tabs>
          <w:tab w:val="left" w:pos="2042"/>
        </w:tabs>
        <w:spacing w:line="360" w:lineRule="auto"/>
        <w:jc w:val="both"/>
        <w:rPr>
          <w:rFonts w:ascii="Arial" w:hAnsi="Arial" w:cs="Arial"/>
          <w:lang w:val="es-ES"/>
        </w:rPr>
      </w:pPr>
    </w:p>
    <w:p w:rsidR="00BB7D58" w:rsidRPr="00B81A33" w:rsidRDefault="00BB7D58" w:rsidP="00B81A33">
      <w:pPr>
        <w:tabs>
          <w:tab w:val="left" w:pos="2042"/>
        </w:tabs>
        <w:spacing w:line="360" w:lineRule="auto"/>
        <w:jc w:val="both"/>
        <w:rPr>
          <w:rFonts w:ascii="Arial" w:hAnsi="Arial" w:cs="Arial"/>
          <w:lang w:val="es-ES"/>
        </w:rPr>
      </w:pPr>
      <w:r w:rsidRPr="00B81A33">
        <w:rPr>
          <w:rFonts w:ascii="Arial" w:hAnsi="Arial" w:cs="Arial"/>
          <w:lang w:val="es-ES"/>
        </w:rPr>
        <w:t>En este orden de ideas es normal considerar las nuevas tecnologías como propio objeto de aprendizaje. Permite a los estudiantes se familiarizan con el ordenador y adquieran las habilidades necesarias para que sea una herramienta útil a través de los estudios realizados en el mundo del trabajo o de la formación continua como adultos.</w:t>
      </w:r>
    </w:p>
    <w:p w:rsidR="00BB7D58" w:rsidRPr="00B81A33" w:rsidRDefault="00BB7D58" w:rsidP="00B81A33">
      <w:pPr>
        <w:tabs>
          <w:tab w:val="left" w:pos="2042"/>
        </w:tabs>
        <w:spacing w:line="360" w:lineRule="auto"/>
        <w:jc w:val="both"/>
        <w:rPr>
          <w:rFonts w:ascii="Arial" w:hAnsi="Arial" w:cs="Arial"/>
          <w:lang w:val="es-ES"/>
        </w:rPr>
      </w:pPr>
    </w:p>
    <w:p w:rsidR="00BB7D58" w:rsidRPr="00B81A33" w:rsidRDefault="00BB7D58" w:rsidP="00B81A33">
      <w:pPr>
        <w:tabs>
          <w:tab w:val="left" w:pos="2042"/>
        </w:tabs>
        <w:spacing w:line="360" w:lineRule="auto"/>
        <w:jc w:val="both"/>
        <w:rPr>
          <w:rFonts w:ascii="Arial" w:hAnsi="Arial" w:cs="Arial"/>
          <w:lang w:val="es-ES"/>
        </w:rPr>
      </w:pPr>
      <w:r w:rsidRPr="00B81A33">
        <w:rPr>
          <w:rFonts w:ascii="Arial" w:hAnsi="Arial" w:cs="Arial"/>
          <w:lang w:val="es-ES"/>
        </w:rPr>
        <w:t>Las tecnologías son considerados y utilizados como medio de aprendizaje cuando se trata de una herramienta para el aprendizaje a distancia , el autoaprendizaje y la falta de asistencia para actividades como ejercicios de repetición , cursos en línea a través de Internet , videoconferencias , programas</w:t>
      </w:r>
      <w:r w:rsidR="00B81A33">
        <w:rPr>
          <w:rFonts w:ascii="Arial" w:hAnsi="Arial" w:cs="Arial"/>
          <w:lang w:val="es-ES"/>
        </w:rPr>
        <w:t xml:space="preserve"> o ejercicios de simulación. </w:t>
      </w:r>
      <w:r w:rsidRPr="00B81A33">
        <w:rPr>
          <w:rFonts w:ascii="Arial" w:hAnsi="Arial" w:cs="Arial"/>
          <w:lang w:val="es-ES"/>
        </w:rPr>
        <w:t>Este procedimiento está concebido dentro del suplemento de la enseñanza tradicional o para el enriquecimiento de los contenidos presentados.</w:t>
      </w:r>
    </w:p>
    <w:p w:rsidR="00BB7D58" w:rsidRPr="00B81A33" w:rsidRDefault="00BB7D58" w:rsidP="00B81A33">
      <w:pPr>
        <w:tabs>
          <w:tab w:val="left" w:pos="2042"/>
        </w:tabs>
        <w:spacing w:line="360" w:lineRule="auto"/>
        <w:jc w:val="both"/>
        <w:rPr>
          <w:rFonts w:ascii="Arial" w:hAnsi="Arial" w:cs="Arial"/>
          <w:lang w:val="es-ES"/>
        </w:rPr>
      </w:pPr>
    </w:p>
    <w:p w:rsidR="00BB7D58" w:rsidRPr="00B81A33" w:rsidRDefault="00BB7D58" w:rsidP="00B81A33">
      <w:pPr>
        <w:tabs>
          <w:tab w:val="left" w:pos="2042"/>
        </w:tabs>
        <w:spacing w:line="360" w:lineRule="auto"/>
        <w:jc w:val="both"/>
        <w:rPr>
          <w:rFonts w:ascii="Arial" w:hAnsi="Arial" w:cs="Arial"/>
          <w:lang w:val="es-ES"/>
        </w:rPr>
      </w:pPr>
      <w:r w:rsidRPr="00B81A33">
        <w:rPr>
          <w:rFonts w:ascii="Arial" w:hAnsi="Arial" w:cs="Arial"/>
          <w:lang w:val="es-ES"/>
        </w:rPr>
        <w:t>Pero donde las nuevas tecnologías encuentran su verdadero valor se encuentra en la enseñanza y el aprendizaje de apoyo. Las tecnologías son bien comprendidas pedagógicamente integradas en el proceso de aprendizaje y tienen su lugar en el salón de clases, contestar a unas necesidades más proactivas y se utilizan a diario. La integración pedagógica de las diferentes tecnologías en la formación y la tecnología es parte de una perspectiva de aprendizaje permanente y el desarrollo personal y profesional como un " saber aprender"</w:t>
      </w:r>
    </w:p>
    <w:p w:rsidR="00BB7D58" w:rsidRPr="00B81A33" w:rsidRDefault="00BB7D58" w:rsidP="00B81A33">
      <w:pPr>
        <w:tabs>
          <w:tab w:val="left" w:pos="2042"/>
        </w:tabs>
        <w:spacing w:line="360" w:lineRule="auto"/>
        <w:jc w:val="both"/>
        <w:rPr>
          <w:rFonts w:ascii="Arial" w:hAnsi="Arial" w:cs="Arial"/>
          <w:lang w:val="es-ES"/>
        </w:rPr>
      </w:pPr>
    </w:p>
    <w:p w:rsidR="00BB7D58" w:rsidRPr="00B81A33" w:rsidRDefault="00BB7D58" w:rsidP="00B81A33">
      <w:pPr>
        <w:tabs>
          <w:tab w:val="left" w:pos="2042"/>
        </w:tabs>
        <w:spacing w:line="360" w:lineRule="auto"/>
        <w:jc w:val="both"/>
        <w:rPr>
          <w:rFonts w:ascii="Arial" w:hAnsi="Arial" w:cs="Arial"/>
          <w:lang w:val="es-ES"/>
        </w:rPr>
      </w:pPr>
      <w:r w:rsidRPr="00B81A33">
        <w:rPr>
          <w:rFonts w:ascii="Arial" w:hAnsi="Arial" w:cs="Arial"/>
          <w:lang w:val="es-ES"/>
        </w:rPr>
        <w:lastRenderedPageBreak/>
        <w:t>El procesamiento de búsqueda y la información que es inherente a estos objetivos de formación es el apoyo a este tipo de estrategias y en la actualidad representa uno de los componentes básicos para un uso eficiente y transparente de la Internet, ya sea en las escuelas y en la vida privada. Para cada uno de estos elementos mencionados, las nuevas tecnologías especialmente los situados en la red , son una fuente que permite la variación de las formas de alcanzar los resultados deseados . Entre los instrumentos más utilizados en la escuela , es importante destacar : procesadores de texto , hojas de cálculo , bases de datos o información , programas educativos, y ejercicios de simulación , cd -rooms , presentaciones electrónicas, editores de páginas HTML , programas de autoría , foros de debate , cámara digital , videoconferencia , etc . Entre las actividades más relevantes para mención son: la correspondencia escolar , búsqueda de documentación , la clase de producción de periódicos o en el centro , los proyectos y otras web - quest , intercambios de clases con otras ciudades o países.</w:t>
      </w:r>
    </w:p>
    <w:p w:rsidR="00BB7D58" w:rsidRPr="00B81A33" w:rsidRDefault="00BB7D58" w:rsidP="00B81A33">
      <w:pPr>
        <w:tabs>
          <w:tab w:val="left" w:pos="2042"/>
        </w:tabs>
        <w:spacing w:line="360" w:lineRule="auto"/>
        <w:jc w:val="both"/>
        <w:rPr>
          <w:rFonts w:ascii="Arial" w:hAnsi="Arial" w:cs="Arial"/>
          <w:lang w:val="es-ES"/>
        </w:rPr>
      </w:pPr>
    </w:p>
    <w:p w:rsidR="00BB7D58" w:rsidRPr="00B81A33" w:rsidRDefault="00BB7D58" w:rsidP="00B81A33">
      <w:pPr>
        <w:tabs>
          <w:tab w:val="left" w:pos="2042"/>
        </w:tabs>
        <w:spacing w:line="360" w:lineRule="auto"/>
        <w:jc w:val="both"/>
        <w:rPr>
          <w:rFonts w:ascii="Arial" w:hAnsi="Arial" w:cs="Arial"/>
          <w:lang w:val="es-ES"/>
        </w:rPr>
      </w:pPr>
      <w:r w:rsidRPr="00B81A33">
        <w:rPr>
          <w:rFonts w:ascii="Arial" w:hAnsi="Arial" w:cs="Arial"/>
          <w:lang w:val="es-ES"/>
        </w:rPr>
        <w:t>Las nuevas tecnologías pueden ser utilizadas, pero serán aún inmersos en la pedagogía tradicional si el rol del docente y la forma en que él o ella plantea las preguntas o pedir a los alumnos que respondan no cambian teniendo en cuenta que las tecnologías altera el contacto entre profesores y estudiantes y la tensión habitual en torno a su interacción pueden quebrar. En una sociedad en la que la información juega un papel importante que debe ser considerado pedagógicamente (lo que implica el cambio de la misma) y se debe considerar la inteligencia del estudiante para reconocerlo como capaz de plantear preguntas y responderlas. Concebir las TIC de esta manera e integrado con el maestro de educación podrá utilizados como estrategias tanto de enseñanza y aprendizaje.</w:t>
      </w:r>
      <w:r w:rsidRPr="00B81A33">
        <w:rPr>
          <w:rFonts w:ascii="Arial" w:hAnsi="Arial" w:cs="Arial"/>
          <w:lang w:val="es-ES"/>
        </w:rPr>
        <w:tab/>
      </w:r>
    </w:p>
    <w:p w:rsidR="00BB7D58" w:rsidRPr="00B81A33" w:rsidRDefault="00BB7D58" w:rsidP="00B81A33">
      <w:pPr>
        <w:spacing w:line="360" w:lineRule="auto"/>
        <w:jc w:val="both"/>
        <w:rPr>
          <w:rFonts w:ascii="Arial" w:eastAsia="Calibri" w:hAnsi="Arial" w:cs="Arial"/>
          <w:b/>
          <w:bCs/>
          <w:color w:val="000000" w:themeColor="text1"/>
          <w:lang w:val="es-CO" w:eastAsia="en-US"/>
        </w:rPr>
      </w:pPr>
    </w:p>
    <w:p w:rsidR="00BB7D58" w:rsidRDefault="00BB7D58" w:rsidP="00B81A33">
      <w:pPr>
        <w:spacing w:line="360" w:lineRule="auto"/>
        <w:jc w:val="both"/>
        <w:rPr>
          <w:rFonts w:ascii="Arial" w:eastAsia="Calibri" w:hAnsi="Arial" w:cs="Arial"/>
          <w:b/>
          <w:bCs/>
          <w:color w:val="000000" w:themeColor="text1"/>
          <w:lang w:val="es-CO" w:eastAsia="en-US"/>
        </w:rPr>
      </w:pPr>
    </w:p>
    <w:p w:rsidR="00B81A33" w:rsidRDefault="00B81A33" w:rsidP="00B81A33">
      <w:pPr>
        <w:spacing w:line="360" w:lineRule="auto"/>
        <w:jc w:val="both"/>
        <w:rPr>
          <w:rFonts w:ascii="Arial" w:eastAsia="Calibri" w:hAnsi="Arial" w:cs="Arial"/>
          <w:b/>
          <w:bCs/>
          <w:color w:val="000000" w:themeColor="text1"/>
          <w:lang w:val="es-CO" w:eastAsia="en-US"/>
        </w:rPr>
      </w:pPr>
    </w:p>
    <w:p w:rsidR="00B81A33" w:rsidRDefault="00B81A33" w:rsidP="00B81A33">
      <w:pPr>
        <w:spacing w:line="360" w:lineRule="auto"/>
        <w:jc w:val="both"/>
        <w:rPr>
          <w:rFonts w:ascii="Arial" w:eastAsia="Calibri" w:hAnsi="Arial" w:cs="Arial"/>
          <w:b/>
          <w:bCs/>
          <w:color w:val="000000" w:themeColor="text1"/>
          <w:lang w:val="es-CO" w:eastAsia="en-US"/>
        </w:rPr>
      </w:pPr>
    </w:p>
    <w:p w:rsidR="00B81A33" w:rsidRPr="00B81A33" w:rsidRDefault="00B81A33" w:rsidP="00B81A33">
      <w:pPr>
        <w:spacing w:line="360" w:lineRule="auto"/>
        <w:jc w:val="both"/>
        <w:rPr>
          <w:rFonts w:ascii="Arial" w:eastAsia="Calibri" w:hAnsi="Arial" w:cs="Arial"/>
          <w:b/>
          <w:bCs/>
          <w:color w:val="000000" w:themeColor="text1"/>
          <w:lang w:val="es-CO" w:eastAsia="en-US"/>
        </w:rPr>
      </w:pPr>
    </w:p>
    <w:p w:rsidR="00BB7D58" w:rsidRDefault="00BB7D58" w:rsidP="00F551AB">
      <w:pPr>
        <w:jc w:val="both"/>
        <w:rPr>
          <w:rFonts w:ascii="Arial" w:eastAsia="Calibri" w:hAnsi="Arial" w:cs="Arial"/>
          <w:b/>
          <w:bCs/>
          <w:color w:val="000000" w:themeColor="text1"/>
          <w:lang w:val="es-CO" w:eastAsia="en-US"/>
        </w:rPr>
      </w:pPr>
    </w:p>
    <w:p w:rsidR="00A30856" w:rsidRDefault="00A30856" w:rsidP="00B81A33">
      <w:pPr>
        <w:jc w:val="center"/>
        <w:rPr>
          <w:rFonts w:ascii="Arial" w:eastAsia="Calibri" w:hAnsi="Arial" w:cs="Arial"/>
          <w:b/>
          <w:bCs/>
          <w:color w:val="000000" w:themeColor="text1"/>
          <w:lang w:val="es-CO" w:eastAsia="en-US"/>
        </w:rPr>
      </w:pPr>
      <w:r w:rsidRPr="00A30856">
        <w:rPr>
          <w:rFonts w:ascii="Arial" w:eastAsia="Calibri" w:hAnsi="Arial" w:cs="Arial"/>
          <w:b/>
          <w:bCs/>
          <w:color w:val="000000" w:themeColor="text1"/>
          <w:lang w:val="es-CO" w:eastAsia="en-US"/>
        </w:rPr>
        <w:t>FASES DE LA IMPLEMENTACIÓN</w:t>
      </w:r>
      <w:r w:rsidR="00BB7D58">
        <w:rPr>
          <w:rFonts w:ascii="Arial" w:eastAsia="Calibri" w:hAnsi="Arial" w:cs="Arial"/>
          <w:b/>
          <w:bCs/>
          <w:color w:val="000000" w:themeColor="text1"/>
          <w:lang w:val="es-CO" w:eastAsia="en-US"/>
        </w:rPr>
        <w:t xml:space="preserve"> Y METODOLOGÍA</w:t>
      </w:r>
    </w:p>
    <w:p w:rsidR="00BB7D58" w:rsidRDefault="00BB7D58" w:rsidP="00B81A33">
      <w:pPr>
        <w:jc w:val="center"/>
        <w:rPr>
          <w:rFonts w:ascii="Arial" w:eastAsia="Calibri" w:hAnsi="Arial" w:cs="Arial"/>
          <w:b/>
          <w:bCs/>
          <w:color w:val="000000" w:themeColor="text1"/>
          <w:lang w:val="es-CO" w:eastAsia="en-US"/>
        </w:rPr>
      </w:pPr>
    </w:p>
    <w:p w:rsidR="00BB7D58" w:rsidRDefault="00BB7D58" w:rsidP="00F551AB">
      <w:pPr>
        <w:jc w:val="both"/>
        <w:rPr>
          <w:rFonts w:ascii="Arial" w:eastAsia="Calibri" w:hAnsi="Arial" w:cs="Arial"/>
          <w:b/>
          <w:bCs/>
          <w:color w:val="000000" w:themeColor="text1"/>
          <w:lang w:val="es-CO" w:eastAsia="en-US"/>
        </w:rPr>
      </w:pPr>
    </w:p>
    <w:p w:rsidR="00BB7D58" w:rsidRPr="00A30856" w:rsidRDefault="00BB7D58" w:rsidP="00F551AB">
      <w:pPr>
        <w:jc w:val="both"/>
        <w:rPr>
          <w:rFonts w:ascii="Arial" w:eastAsia="Calibri" w:hAnsi="Arial" w:cs="Arial"/>
          <w:b/>
          <w:bCs/>
          <w:color w:val="000000" w:themeColor="text1"/>
          <w:lang w:val="es-CO" w:eastAsia="en-US"/>
        </w:rPr>
      </w:pPr>
    </w:p>
    <w:p w:rsidR="00A30856" w:rsidRDefault="00A30856" w:rsidP="002C21AA">
      <w:pPr>
        <w:jc w:val="both"/>
        <w:rPr>
          <w:rFonts w:ascii="Arial" w:eastAsia="Calibri" w:hAnsi="Arial" w:cs="Arial"/>
          <w:bCs/>
          <w:color w:val="000000" w:themeColor="text1"/>
          <w:lang w:val="es-CO" w:eastAsia="en-US"/>
        </w:rPr>
      </w:pPr>
    </w:p>
    <w:p w:rsidR="00BB7D58" w:rsidRDefault="00BB7D58" w:rsidP="002C21AA">
      <w:pPr>
        <w:spacing w:line="360" w:lineRule="auto"/>
        <w:jc w:val="both"/>
        <w:rPr>
          <w:rFonts w:ascii="Arial" w:eastAsia="Calibri" w:hAnsi="Arial" w:cs="Arial"/>
          <w:bCs/>
          <w:color w:val="000000" w:themeColor="text1"/>
          <w:lang w:val="es-CO" w:eastAsia="en-US"/>
        </w:rPr>
      </w:pPr>
      <w:r>
        <w:rPr>
          <w:rFonts w:ascii="Arial" w:eastAsia="Calibri" w:hAnsi="Arial" w:cs="Arial"/>
          <w:bCs/>
          <w:color w:val="000000" w:themeColor="text1"/>
          <w:lang w:val="es-CO" w:eastAsia="en-US"/>
        </w:rPr>
        <w:t xml:space="preserve">Durante el proceso de investigación se desarrollaron tres actividades específicas donde los estudiantes evidenciaron la exploración e interacción con el ambiente de aprendizaje </w:t>
      </w:r>
      <w:r w:rsidRPr="00C93964">
        <w:rPr>
          <w:rFonts w:ascii="Arial" w:eastAsia="Calibri" w:hAnsi="Arial" w:cs="Arial"/>
          <w:bCs/>
          <w:i/>
          <w:color w:val="000000" w:themeColor="text1"/>
          <w:lang w:val="es-CO" w:eastAsia="en-US"/>
        </w:rPr>
        <w:t>Rock My City</w:t>
      </w:r>
      <w:r>
        <w:rPr>
          <w:rFonts w:ascii="Arial" w:eastAsia="Calibri" w:hAnsi="Arial" w:cs="Arial"/>
          <w:bCs/>
          <w:i/>
          <w:color w:val="000000" w:themeColor="text1"/>
          <w:lang w:val="es-CO" w:eastAsia="en-US"/>
        </w:rPr>
        <w:t xml:space="preserve">. </w:t>
      </w:r>
      <w:r>
        <w:rPr>
          <w:rFonts w:ascii="Arial" w:eastAsia="Calibri" w:hAnsi="Arial" w:cs="Arial"/>
          <w:bCs/>
          <w:color w:val="000000" w:themeColor="text1"/>
          <w:lang w:val="es-CO" w:eastAsia="en-US"/>
        </w:rPr>
        <w:t>El diagrama anterior muestra los nombres de las tres actividades generales: Explora Rock my City, Planea tu viaje y Crea tu propia ciudad. A continuación, se describen las diferentes actividades sugeridas a los estudiantes para realizar durante cada etapa:</w:t>
      </w:r>
    </w:p>
    <w:p w:rsidR="00C93886" w:rsidRDefault="00C93886" w:rsidP="002C21AA">
      <w:pPr>
        <w:spacing w:line="360" w:lineRule="auto"/>
        <w:jc w:val="both"/>
        <w:rPr>
          <w:rFonts w:ascii="Arial" w:eastAsia="Calibri" w:hAnsi="Arial" w:cs="Arial"/>
          <w:bCs/>
          <w:color w:val="000000" w:themeColor="text1"/>
          <w:lang w:val="es-CO" w:eastAsia="en-US"/>
        </w:rPr>
      </w:pPr>
    </w:p>
    <w:p w:rsidR="00A30856" w:rsidRPr="00F551AB" w:rsidRDefault="00A30856" w:rsidP="002C21AA">
      <w:pPr>
        <w:jc w:val="both"/>
        <w:rPr>
          <w:rFonts w:ascii="Arial" w:eastAsia="Calibri" w:hAnsi="Arial" w:cs="Arial"/>
          <w:bCs/>
          <w:color w:val="000000" w:themeColor="text1"/>
          <w:lang w:val="es-CO" w:eastAsia="en-US"/>
        </w:rPr>
      </w:pPr>
    </w:p>
    <w:p w:rsidR="00CE5375" w:rsidRDefault="00A30856" w:rsidP="002C21AA">
      <w:pPr>
        <w:jc w:val="both"/>
        <w:rPr>
          <w:rFonts w:ascii="Arial" w:eastAsia="Calibri" w:hAnsi="Arial" w:cs="Arial"/>
          <w:bCs/>
          <w:color w:val="000000" w:themeColor="text1"/>
          <w:lang w:val="es-CO" w:eastAsia="en-US"/>
        </w:rPr>
      </w:pPr>
      <w:r>
        <w:rPr>
          <w:rFonts w:ascii="Arial" w:eastAsia="Calibri" w:hAnsi="Arial" w:cs="Arial"/>
          <w:bCs/>
          <w:noProof/>
          <w:color w:val="000000" w:themeColor="text1"/>
          <w:lang w:val="es-CO" w:eastAsia="es-CO"/>
        </w:rPr>
        <w:drawing>
          <wp:inline distT="0" distB="0" distL="0" distR="0">
            <wp:extent cx="5895975" cy="3338195"/>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A30856" w:rsidRPr="007F5885" w:rsidRDefault="00A30856" w:rsidP="002C21AA">
      <w:pPr>
        <w:jc w:val="both"/>
        <w:rPr>
          <w:rFonts w:ascii="Arial" w:eastAsia="Calibri" w:hAnsi="Arial" w:cs="Arial"/>
          <w:b/>
          <w:bCs/>
          <w:color w:val="000000" w:themeColor="text1"/>
          <w:sz w:val="22"/>
          <w:szCs w:val="22"/>
          <w:lang w:val="es-CO" w:eastAsia="en-US"/>
        </w:rPr>
      </w:pPr>
    </w:p>
    <w:p w:rsidR="00A30856" w:rsidRPr="007F5885" w:rsidRDefault="00A30856" w:rsidP="002C21AA">
      <w:pPr>
        <w:jc w:val="both"/>
        <w:rPr>
          <w:rFonts w:ascii="Arial" w:eastAsia="Calibri" w:hAnsi="Arial" w:cs="Arial"/>
          <w:b/>
          <w:bCs/>
          <w:color w:val="000000" w:themeColor="text1"/>
          <w:sz w:val="22"/>
          <w:szCs w:val="22"/>
          <w:lang w:val="es-CO" w:eastAsia="en-US"/>
        </w:rPr>
      </w:pPr>
      <w:r w:rsidRPr="007F5885">
        <w:rPr>
          <w:rFonts w:ascii="Arial" w:eastAsia="Calibri" w:hAnsi="Arial" w:cs="Arial"/>
          <w:b/>
          <w:bCs/>
          <w:color w:val="000000" w:themeColor="text1"/>
          <w:sz w:val="22"/>
          <w:szCs w:val="22"/>
          <w:lang w:val="es-CO" w:eastAsia="en-US"/>
        </w:rPr>
        <w:t xml:space="preserve">Figura </w:t>
      </w:r>
      <w:r w:rsidR="00F80E33" w:rsidRPr="007F5885">
        <w:rPr>
          <w:rFonts w:ascii="Arial" w:eastAsia="Calibri" w:hAnsi="Arial" w:cs="Arial"/>
          <w:b/>
          <w:bCs/>
          <w:color w:val="000000" w:themeColor="text1"/>
          <w:sz w:val="22"/>
          <w:szCs w:val="22"/>
          <w:lang w:val="es-CO" w:eastAsia="en-US"/>
        </w:rPr>
        <w:t>2: Actividades</w:t>
      </w:r>
      <w:r w:rsidR="007F5885">
        <w:rPr>
          <w:rFonts w:ascii="Arial" w:eastAsia="Calibri" w:hAnsi="Arial" w:cs="Arial"/>
          <w:b/>
          <w:bCs/>
          <w:color w:val="000000" w:themeColor="text1"/>
          <w:sz w:val="22"/>
          <w:szCs w:val="22"/>
          <w:lang w:val="es-CO" w:eastAsia="en-US"/>
        </w:rPr>
        <w:t xml:space="preserve"> desarrolladas</w:t>
      </w:r>
      <w:r w:rsidR="00F80E33" w:rsidRPr="007F5885">
        <w:rPr>
          <w:rFonts w:ascii="Arial" w:eastAsia="Calibri" w:hAnsi="Arial" w:cs="Arial"/>
          <w:b/>
          <w:bCs/>
          <w:color w:val="000000" w:themeColor="text1"/>
          <w:sz w:val="22"/>
          <w:szCs w:val="22"/>
          <w:lang w:val="es-CO" w:eastAsia="en-US"/>
        </w:rPr>
        <w:t xml:space="preserve"> durante </w:t>
      </w:r>
      <w:r w:rsidR="007F5885">
        <w:rPr>
          <w:rFonts w:ascii="Arial" w:eastAsia="Calibri" w:hAnsi="Arial" w:cs="Arial"/>
          <w:b/>
          <w:bCs/>
          <w:color w:val="000000" w:themeColor="text1"/>
          <w:sz w:val="22"/>
          <w:szCs w:val="22"/>
          <w:lang w:val="es-CO" w:eastAsia="en-US"/>
        </w:rPr>
        <w:t>la fase</w:t>
      </w:r>
      <w:r w:rsidRPr="007F5885">
        <w:rPr>
          <w:rFonts w:ascii="Arial" w:eastAsia="Calibri" w:hAnsi="Arial" w:cs="Arial"/>
          <w:b/>
          <w:bCs/>
          <w:color w:val="000000" w:themeColor="text1"/>
          <w:sz w:val="22"/>
          <w:szCs w:val="22"/>
          <w:lang w:val="es-CO" w:eastAsia="en-US"/>
        </w:rPr>
        <w:t xml:space="preserve"> de implementación</w:t>
      </w:r>
    </w:p>
    <w:p w:rsidR="00A30856" w:rsidRDefault="00A30856" w:rsidP="002C21AA">
      <w:pPr>
        <w:jc w:val="both"/>
        <w:rPr>
          <w:rFonts w:ascii="Arial" w:eastAsia="Calibri" w:hAnsi="Arial" w:cs="Arial"/>
          <w:bCs/>
          <w:color w:val="000000" w:themeColor="text1"/>
          <w:lang w:val="es-CO" w:eastAsia="en-US"/>
        </w:rPr>
      </w:pPr>
    </w:p>
    <w:p w:rsidR="00A30856" w:rsidRDefault="00A30856" w:rsidP="002C21AA">
      <w:pPr>
        <w:jc w:val="both"/>
        <w:rPr>
          <w:rFonts w:ascii="Arial" w:eastAsia="Calibri" w:hAnsi="Arial" w:cs="Arial"/>
          <w:bCs/>
          <w:color w:val="000000" w:themeColor="text1"/>
          <w:lang w:val="es-CO" w:eastAsia="en-US"/>
        </w:rPr>
      </w:pPr>
    </w:p>
    <w:p w:rsidR="00E32B2D" w:rsidRDefault="00E32B2D" w:rsidP="002C21AA">
      <w:pPr>
        <w:spacing w:line="360" w:lineRule="auto"/>
        <w:jc w:val="both"/>
        <w:rPr>
          <w:rFonts w:ascii="Arial" w:eastAsia="Calibri" w:hAnsi="Arial" w:cs="Arial"/>
          <w:bCs/>
          <w:color w:val="000000" w:themeColor="text1"/>
          <w:lang w:val="es-CO" w:eastAsia="en-US"/>
        </w:rPr>
      </w:pPr>
    </w:p>
    <w:p w:rsidR="00C93886" w:rsidRDefault="00C93886" w:rsidP="002C21AA">
      <w:pPr>
        <w:spacing w:line="360" w:lineRule="auto"/>
        <w:jc w:val="both"/>
        <w:rPr>
          <w:rFonts w:ascii="Arial" w:eastAsia="Calibri" w:hAnsi="Arial" w:cs="Arial"/>
          <w:bCs/>
          <w:color w:val="000000" w:themeColor="text1"/>
          <w:lang w:val="es-CO" w:eastAsia="en-US"/>
        </w:rPr>
      </w:pPr>
    </w:p>
    <w:p w:rsidR="00C93886" w:rsidRDefault="00C93886" w:rsidP="002C21AA">
      <w:pPr>
        <w:spacing w:line="360" w:lineRule="auto"/>
        <w:jc w:val="both"/>
        <w:rPr>
          <w:rFonts w:ascii="Arial" w:eastAsia="Calibri" w:hAnsi="Arial" w:cs="Arial"/>
          <w:bCs/>
          <w:color w:val="000000" w:themeColor="text1"/>
          <w:lang w:val="es-CO" w:eastAsia="en-US"/>
        </w:rPr>
      </w:pPr>
    </w:p>
    <w:p w:rsidR="00C93886" w:rsidRDefault="00C93886" w:rsidP="002C21AA">
      <w:pPr>
        <w:spacing w:line="360" w:lineRule="auto"/>
        <w:jc w:val="both"/>
        <w:rPr>
          <w:rFonts w:ascii="Arial" w:eastAsia="Calibri" w:hAnsi="Arial" w:cs="Arial"/>
          <w:bCs/>
          <w:color w:val="000000" w:themeColor="text1"/>
          <w:lang w:val="es-CO" w:eastAsia="en-US"/>
        </w:rPr>
      </w:pPr>
    </w:p>
    <w:p w:rsidR="00E32B2D" w:rsidRPr="009F5751" w:rsidRDefault="00E32B2D" w:rsidP="002C21AA">
      <w:pPr>
        <w:spacing w:line="360" w:lineRule="auto"/>
        <w:jc w:val="both"/>
        <w:rPr>
          <w:rFonts w:ascii="Arial" w:eastAsia="Calibri" w:hAnsi="Arial" w:cs="Arial"/>
          <w:b/>
          <w:bCs/>
          <w:color w:val="000000" w:themeColor="text1"/>
          <w:lang w:val="es-CO" w:eastAsia="en-US"/>
        </w:rPr>
      </w:pPr>
      <w:r w:rsidRPr="009F5751">
        <w:rPr>
          <w:rFonts w:ascii="Arial" w:eastAsia="Calibri" w:hAnsi="Arial" w:cs="Arial"/>
          <w:b/>
          <w:bCs/>
          <w:color w:val="000000" w:themeColor="text1"/>
          <w:lang w:val="es-CO" w:eastAsia="en-US"/>
        </w:rPr>
        <w:lastRenderedPageBreak/>
        <w:t>Primera etapa:</w:t>
      </w:r>
    </w:p>
    <w:p w:rsidR="00E32B2D" w:rsidRDefault="00E32B2D" w:rsidP="002C21AA">
      <w:pPr>
        <w:spacing w:line="360" w:lineRule="auto"/>
        <w:jc w:val="both"/>
        <w:rPr>
          <w:rFonts w:ascii="Arial" w:eastAsia="Calibri" w:hAnsi="Arial" w:cs="Arial"/>
          <w:b/>
          <w:bCs/>
          <w:color w:val="000000" w:themeColor="text1"/>
          <w:lang w:val="es-CO" w:eastAsia="en-US"/>
        </w:rPr>
      </w:pPr>
    </w:p>
    <w:p w:rsidR="009F5751" w:rsidRPr="009F5751" w:rsidRDefault="009F5751" w:rsidP="002C21AA">
      <w:pPr>
        <w:spacing w:line="360" w:lineRule="auto"/>
        <w:jc w:val="both"/>
        <w:rPr>
          <w:rFonts w:ascii="Arial" w:eastAsia="Calibri" w:hAnsi="Arial" w:cs="Arial"/>
          <w:b/>
          <w:bCs/>
          <w:color w:val="000000" w:themeColor="text1"/>
          <w:lang w:val="es-CO" w:eastAsia="en-US"/>
        </w:rPr>
      </w:pPr>
    </w:p>
    <w:p w:rsidR="00E32B2D" w:rsidRPr="009F5751" w:rsidRDefault="00E32B2D" w:rsidP="002C21AA">
      <w:pPr>
        <w:pStyle w:val="Prrafodelista"/>
        <w:numPr>
          <w:ilvl w:val="0"/>
          <w:numId w:val="8"/>
        </w:numPr>
        <w:spacing w:line="360" w:lineRule="auto"/>
        <w:jc w:val="both"/>
        <w:rPr>
          <w:rFonts w:ascii="Arial" w:eastAsia="Calibri" w:hAnsi="Arial" w:cs="Arial"/>
          <w:b/>
          <w:bCs/>
          <w:color w:val="000000" w:themeColor="text1"/>
          <w:sz w:val="24"/>
          <w:szCs w:val="24"/>
        </w:rPr>
      </w:pPr>
      <w:r w:rsidRPr="009F5751">
        <w:rPr>
          <w:rFonts w:ascii="Arial" w:eastAsia="Calibri" w:hAnsi="Arial" w:cs="Arial"/>
          <w:b/>
          <w:bCs/>
          <w:color w:val="000000" w:themeColor="text1"/>
          <w:sz w:val="24"/>
          <w:szCs w:val="24"/>
        </w:rPr>
        <w:t xml:space="preserve">Explora Rock my City </w:t>
      </w:r>
    </w:p>
    <w:p w:rsidR="00E32B2D" w:rsidRPr="00E32B2D" w:rsidRDefault="00E32B2D" w:rsidP="002C21AA">
      <w:pPr>
        <w:pStyle w:val="Prrafodelista"/>
        <w:spacing w:line="360" w:lineRule="auto"/>
        <w:jc w:val="both"/>
        <w:rPr>
          <w:rFonts w:ascii="Arial" w:eastAsia="Calibri" w:hAnsi="Arial" w:cs="Arial"/>
          <w:bCs/>
          <w:color w:val="000000" w:themeColor="text1"/>
          <w:sz w:val="24"/>
          <w:szCs w:val="24"/>
        </w:rPr>
      </w:pPr>
    </w:p>
    <w:p w:rsidR="00E32B2D" w:rsidRPr="008D1A9A" w:rsidRDefault="00E32B2D" w:rsidP="002C21AA">
      <w:pPr>
        <w:spacing w:line="360" w:lineRule="auto"/>
        <w:jc w:val="both"/>
        <w:rPr>
          <w:rFonts w:ascii="Arial" w:eastAsia="Calibri" w:hAnsi="Arial" w:cs="Arial"/>
          <w:bCs/>
          <w:color w:val="000000" w:themeColor="text1"/>
        </w:rPr>
      </w:pPr>
      <w:r w:rsidRPr="008D1A9A">
        <w:rPr>
          <w:rFonts w:ascii="Arial" w:eastAsia="Calibri" w:hAnsi="Arial" w:cs="Arial"/>
          <w:bCs/>
          <w:color w:val="000000" w:themeColor="text1"/>
        </w:rPr>
        <w:t>Durante esta primera etapa, los estudiantes debían hacer un tour por la</w:t>
      </w:r>
      <w:r w:rsidR="009F5751" w:rsidRPr="008D1A9A">
        <w:rPr>
          <w:rFonts w:ascii="Arial" w:eastAsia="Calibri" w:hAnsi="Arial" w:cs="Arial"/>
          <w:bCs/>
          <w:color w:val="000000" w:themeColor="text1"/>
        </w:rPr>
        <w:t>s</w:t>
      </w:r>
      <w:r w:rsidRPr="008D1A9A">
        <w:rPr>
          <w:rFonts w:ascii="Arial" w:eastAsia="Calibri" w:hAnsi="Arial" w:cs="Arial"/>
          <w:bCs/>
          <w:color w:val="000000" w:themeColor="text1"/>
        </w:rPr>
        <w:t xml:space="preserve"> ciudades mencionadas y presentadas en </w:t>
      </w:r>
      <w:r w:rsidR="009F5751" w:rsidRPr="008D1A9A">
        <w:rPr>
          <w:rFonts w:ascii="Arial" w:eastAsia="Calibri" w:hAnsi="Arial" w:cs="Arial"/>
          <w:bCs/>
          <w:color w:val="000000" w:themeColor="text1"/>
        </w:rPr>
        <w:t>l</w:t>
      </w:r>
      <w:r w:rsidRPr="008D1A9A">
        <w:rPr>
          <w:rFonts w:ascii="Arial" w:eastAsia="Calibri" w:hAnsi="Arial" w:cs="Arial"/>
          <w:bCs/>
          <w:color w:val="000000" w:themeColor="text1"/>
        </w:rPr>
        <w:t>a página</w:t>
      </w:r>
      <w:r w:rsidR="009F5751" w:rsidRPr="008D1A9A">
        <w:rPr>
          <w:rFonts w:ascii="Arial" w:eastAsia="Calibri" w:hAnsi="Arial" w:cs="Arial"/>
          <w:bCs/>
          <w:color w:val="000000" w:themeColor="text1"/>
        </w:rPr>
        <w:t xml:space="preserve"> y con base en eso realizar:</w:t>
      </w:r>
    </w:p>
    <w:p w:rsidR="009F5751" w:rsidRPr="009F5751" w:rsidRDefault="009F5751" w:rsidP="002C21AA">
      <w:pPr>
        <w:pStyle w:val="Prrafodelista"/>
        <w:spacing w:line="360" w:lineRule="auto"/>
        <w:jc w:val="both"/>
        <w:rPr>
          <w:rFonts w:ascii="Arial" w:eastAsia="Calibri" w:hAnsi="Arial" w:cs="Arial"/>
          <w:bCs/>
          <w:color w:val="000000" w:themeColor="text1"/>
          <w:sz w:val="24"/>
        </w:rPr>
      </w:pPr>
    </w:p>
    <w:p w:rsidR="009F5751" w:rsidRPr="009F5751" w:rsidRDefault="009F5751" w:rsidP="002C21AA">
      <w:pPr>
        <w:pStyle w:val="Prrafodelista"/>
        <w:numPr>
          <w:ilvl w:val="0"/>
          <w:numId w:val="7"/>
        </w:numPr>
        <w:spacing w:line="360" w:lineRule="auto"/>
        <w:jc w:val="both"/>
        <w:rPr>
          <w:rFonts w:ascii="Arial" w:eastAsia="Calibri" w:hAnsi="Arial" w:cs="Arial"/>
          <w:bCs/>
          <w:color w:val="000000" w:themeColor="text1"/>
          <w:sz w:val="24"/>
        </w:rPr>
      </w:pPr>
      <w:r w:rsidRPr="009F5751">
        <w:rPr>
          <w:rFonts w:ascii="Arial" w:eastAsia="Calibri" w:hAnsi="Arial" w:cs="Arial"/>
          <w:bCs/>
          <w:color w:val="000000" w:themeColor="text1"/>
          <w:sz w:val="24"/>
        </w:rPr>
        <w:t>Un listado con los lugares, hechos, datos curiosos o aspectos que les llamaron la atención de cada ciudad.</w:t>
      </w:r>
    </w:p>
    <w:p w:rsidR="009F5751" w:rsidRPr="009F5751" w:rsidRDefault="009F5751" w:rsidP="002C21AA">
      <w:pPr>
        <w:pStyle w:val="Prrafodelista"/>
        <w:numPr>
          <w:ilvl w:val="0"/>
          <w:numId w:val="7"/>
        </w:numPr>
        <w:spacing w:line="360" w:lineRule="auto"/>
        <w:jc w:val="both"/>
        <w:rPr>
          <w:rFonts w:ascii="Arial" w:eastAsia="Calibri" w:hAnsi="Arial" w:cs="Arial"/>
          <w:bCs/>
          <w:color w:val="000000" w:themeColor="text1"/>
          <w:sz w:val="24"/>
        </w:rPr>
      </w:pPr>
      <w:r w:rsidRPr="009F5751">
        <w:rPr>
          <w:rFonts w:ascii="Arial" w:eastAsia="Calibri" w:hAnsi="Arial" w:cs="Arial"/>
          <w:bCs/>
          <w:color w:val="000000" w:themeColor="text1"/>
          <w:sz w:val="24"/>
        </w:rPr>
        <w:t>Un cuadro comparativo con los aspectos positivos y negativos de cada ciudad.</w:t>
      </w:r>
    </w:p>
    <w:p w:rsidR="009F5751" w:rsidRDefault="009F5751" w:rsidP="002C21AA">
      <w:pPr>
        <w:pStyle w:val="Prrafodelista"/>
        <w:numPr>
          <w:ilvl w:val="0"/>
          <w:numId w:val="7"/>
        </w:numPr>
        <w:spacing w:line="360" w:lineRule="auto"/>
        <w:jc w:val="both"/>
        <w:rPr>
          <w:rFonts w:ascii="Arial" w:eastAsia="Calibri" w:hAnsi="Arial" w:cs="Arial"/>
          <w:bCs/>
          <w:color w:val="000000" w:themeColor="text1"/>
          <w:sz w:val="24"/>
        </w:rPr>
      </w:pPr>
      <w:r w:rsidRPr="009F5751">
        <w:rPr>
          <w:rFonts w:ascii="Arial" w:eastAsia="Calibri" w:hAnsi="Arial" w:cs="Arial"/>
          <w:bCs/>
          <w:color w:val="000000" w:themeColor="text1"/>
          <w:sz w:val="24"/>
        </w:rPr>
        <w:t>Collage de ciudades: como actividad preparatoria para la propuesta final, los estudiantes debieron escoger los detalles de cada ciudad que más les llamaron la atención y crear la ciudad ideal tomando partes de todas. Debieron tener en cuenta: arquitectura, aspectos culturales y sociales, curiosidades, historia y sitios de interés.</w:t>
      </w:r>
    </w:p>
    <w:p w:rsidR="008D1A9A" w:rsidRDefault="008D1A9A" w:rsidP="002C21AA">
      <w:pPr>
        <w:pStyle w:val="Prrafodelista"/>
        <w:spacing w:line="360" w:lineRule="auto"/>
        <w:jc w:val="both"/>
        <w:rPr>
          <w:rFonts w:ascii="Arial" w:eastAsia="Calibri" w:hAnsi="Arial" w:cs="Arial"/>
          <w:bCs/>
          <w:color w:val="000000" w:themeColor="text1"/>
          <w:sz w:val="24"/>
        </w:rPr>
      </w:pPr>
    </w:p>
    <w:p w:rsidR="008A0969" w:rsidRPr="008A0969" w:rsidRDefault="008A0969" w:rsidP="002C21AA">
      <w:pPr>
        <w:spacing w:line="360" w:lineRule="auto"/>
        <w:jc w:val="both"/>
        <w:rPr>
          <w:rFonts w:ascii="Arial" w:eastAsia="Calibri" w:hAnsi="Arial" w:cs="Arial"/>
          <w:b/>
          <w:bCs/>
          <w:color w:val="000000" w:themeColor="text1"/>
        </w:rPr>
      </w:pPr>
      <w:r w:rsidRPr="008A0969">
        <w:rPr>
          <w:rFonts w:ascii="Arial" w:eastAsia="Calibri" w:hAnsi="Arial" w:cs="Arial"/>
          <w:b/>
          <w:bCs/>
          <w:color w:val="000000" w:themeColor="text1"/>
        </w:rPr>
        <w:t xml:space="preserve">Segunda </w:t>
      </w:r>
      <w:r>
        <w:rPr>
          <w:rFonts w:ascii="Arial" w:eastAsia="Calibri" w:hAnsi="Arial" w:cs="Arial"/>
          <w:b/>
          <w:bCs/>
          <w:color w:val="000000" w:themeColor="text1"/>
        </w:rPr>
        <w:t>etapa:</w:t>
      </w:r>
    </w:p>
    <w:p w:rsidR="008A0969" w:rsidRDefault="008A0969" w:rsidP="002C21AA">
      <w:pPr>
        <w:pStyle w:val="Prrafodelista"/>
        <w:spacing w:line="360" w:lineRule="auto"/>
        <w:jc w:val="both"/>
        <w:rPr>
          <w:rFonts w:ascii="Arial" w:eastAsia="Calibri" w:hAnsi="Arial" w:cs="Arial"/>
          <w:bCs/>
          <w:color w:val="000000" w:themeColor="text1"/>
          <w:sz w:val="24"/>
        </w:rPr>
      </w:pPr>
    </w:p>
    <w:p w:rsidR="009F5751" w:rsidRPr="008D1A9A" w:rsidRDefault="008D1A9A" w:rsidP="002C21AA">
      <w:pPr>
        <w:pStyle w:val="Prrafodelista"/>
        <w:numPr>
          <w:ilvl w:val="0"/>
          <w:numId w:val="9"/>
        </w:numPr>
        <w:spacing w:line="360" w:lineRule="auto"/>
        <w:jc w:val="both"/>
        <w:rPr>
          <w:rFonts w:ascii="Arial" w:eastAsia="Calibri" w:hAnsi="Arial" w:cs="Arial"/>
          <w:b/>
          <w:bCs/>
          <w:color w:val="000000" w:themeColor="text1"/>
          <w:sz w:val="24"/>
          <w:szCs w:val="24"/>
        </w:rPr>
      </w:pPr>
      <w:r w:rsidRPr="008D1A9A">
        <w:rPr>
          <w:rFonts w:ascii="Arial" w:eastAsia="Calibri" w:hAnsi="Arial" w:cs="Arial"/>
          <w:b/>
          <w:bCs/>
          <w:color w:val="000000" w:themeColor="text1"/>
          <w:sz w:val="24"/>
          <w:szCs w:val="24"/>
        </w:rPr>
        <w:t>Planea tu viaje:</w:t>
      </w:r>
    </w:p>
    <w:p w:rsidR="008D1A9A" w:rsidRDefault="008D1A9A" w:rsidP="002C21AA">
      <w:pPr>
        <w:spacing w:line="360" w:lineRule="auto"/>
        <w:jc w:val="both"/>
        <w:rPr>
          <w:rFonts w:ascii="Arial" w:eastAsia="Calibri" w:hAnsi="Arial" w:cs="Arial"/>
          <w:bCs/>
          <w:color w:val="000000" w:themeColor="text1"/>
        </w:rPr>
      </w:pPr>
    </w:p>
    <w:p w:rsidR="008D1A9A" w:rsidRDefault="008D1A9A" w:rsidP="002C21AA">
      <w:pPr>
        <w:spacing w:line="360" w:lineRule="auto"/>
        <w:jc w:val="both"/>
        <w:rPr>
          <w:rFonts w:ascii="Arial" w:eastAsia="Calibri" w:hAnsi="Arial" w:cs="Arial"/>
          <w:bCs/>
          <w:color w:val="000000" w:themeColor="text1"/>
        </w:rPr>
      </w:pPr>
      <w:r>
        <w:rPr>
          <w:rFonts w:ascii="Arial" w:eastAsia="Calibri" w:hAnsi="Arial" w:cs="Arial"/>
          <w:bCs/>
          <w:color w:val="000000" w:themeColor="text1"/>
        </w:rPr>
        <w:t>Con base en la información presente en el ambiente de aprendizaje, los estudiantes escogieron una de las ciu</w:t>
      </w:r>
      <w:r w:rsidR="007A63D5">
        <w:rPr>
          <w:rFonts w:ascii="Arial" w:eastAsia="Calibri" w:hAnsi="Arial" w:cs="Arial"/>
          <w:bCs/>
          <w:color w:val="000000" w:themeColor="text1"/>
        </w:rPr>
        <w:t>dades allí descritas y elabora</w:t>
      </w:r>
      <w:r>
        <w:rPr>
          <w:rFonts w:ascii="Arial" w:eastAsia="Calibri" w:hAnsi="Arial" w:cs="Arial"/>
          <w:bCs/>
          <w:color w:val="000000" w:themeColor="text1"/>
        </w:rPr>
        <w:t xml:space="preserve">ron un plan de viaje que debía incluir: </w:t>
      </w:r>
    </w:p>
    <w:p w:rsidR="008D1A9A" w:rsidRDefault="008D1A9A" w:rsidP="002C21AA">
      <w:pPr>
        <w:spacing w:line="360" w:lineRule="auto"/>
        <w:jc w:val="both"/>
        <w:rPr>
          <w:rFonts w:ascii="Arial" w:eastAsia="Calibri" w:hAnsi="Arial" w:cs="Arial"/>
          <w:bCs/>
          <w:color w:val="000000" w:themeColor="text1"/>
        </w:rPr>
      </w:pPr>
    </w:p>
    <w:p w:rsidR="008D1A9A" w:rsidRPr="008D1A9A" w:rsidRDefault="008D1A9A" w:rsidP="002C21AA">
      <w:pPr>
        <w:pStyle w:val="Prrafodelista"/>
        <w:numPr>
          <w:ilvl w:val="0"/>
          <w:numId w:val="10"/>
        </w:numPr>
        <w:spacing w:line="360" w:lineRule="auto"/>
        <w:jc w:val="both"/>
        <w:rPr>
          <w:rFonts w:ascii="Arial" w:eastAsia="Calibri" w:hAnsi="Arial" w:cs="Arial"/>
          <w:bCs/>
          <w:color w:val="000000" w:themeColor="text1"/>
          <w:sz w:val="24"/>
          <w:szCs w:val="24"/>
        </w:rPr>
      </w:pPr>
      <w:r w:rsidRPr="008D1A9A">
        <w:rPr>
          <w:rFonts w:ascii="Arial" w:eastAsia="Calibri" w:hAnsi="Arial" w:cs="Arial"/>
          <w:bCs/>
          <w:color w:val="000000" w:themeColor="text1"/>
          <w:sz w:val="24"/>
          <w:szCs w:val="24"/>
        </w:rPr>
        <w:t>Razones por las cuales escogió esa ciudad.</w:t>
      </w:r>
    </w:p>
    <w:p w:rsidR="008D1A9A" w:rsidRPr="008A0969" w:rsidRDefault="008D1A9A" w:rsidP="002C21AA">
      <w:pPr>
        <w:pStyle w:val="Prrafodelista"/>
        <w:numPr>
          <w:ilvl w:val="0"/>
          <w:numId w:val="10"/>
        </w:numPr>
        <w:spacing w:line="360" w:lineRule="auto"/>
        <w:jc w:val="both"/>
        <w:rPr>
          <w:rFonts w:ascii="Arial" w:eastAsia="Calibri" w:hAnsi="Arial" w:cs="Arial"/>
          <w:bCs/>
          <w:color w:val="000000" w:themeColor="text1"/>
          <w:sz w:val="24"/>
          <w:szCs w:val="24"/>
        </w:rPr>
      </w:pPr>
      <w:r w:rsidRPr="008A0969">
        <w:rPr>
          <w:rFonts w:ascii="Arial" w:eastAsia="Calibri" w:hAnsi="Arial" w:cs="Arial"/>
          <w:bCs/>
          <w:color w:val="000000" w:themeColor="text1"/>
          <w:sz w:val="24"/>
          <w:szCs w:val="24"/>
        </w:rPr>
        <w:t>Folleto de itinerario de actividades a desarrollar y sitios a visitar</w:t>
      </w:r>
    </w:p>
    <w:p w:rsidR="008D1A9A" w:rsidRPr="008A0969" w:rsidRDefault="008D1A9A" w:rsidP="002C21AA">
      <w:pPr>
        <w:pStyle w:val="Prrafodelista"/>
        <w:numPr>
          <w:ilvl w:val="0"/>
          <w:numId w:val="10"/>
        </w:numPr>
        <w:spacing w:line="360" w:lineRule="auto"/>
        <w:jc w:val="both"/>
        <w:rPr>
          <w:rFonts w:ascii="Arial" w:eastAsia="Calibri" w:hAnsi="Arial" w:cs="Arial"/>
          <w:bCs/>
          <w:color w:val="000000" w:themeColor="text1"/>
          <w:sz w:val="24"/>
          <w:szCs w:val="24"/>
        </w:rPr>
      </w:pPr>
      <w:r w:rsidRPr="008A0969">
        <w:rPr>
          <w:rFonts w:ascii="Arial" w:eastAsia="Calibri" w:hAnsi="Arial" w:cs="Arial"/>
          <w:bCs/>
          <w:color w:val="000000" w:themeColor="text1"/>
          <w:sz w:val="24"/>
          <w:szCs w:val="24"/>
        </w:rPr>
        <w:t>Breve contextualización: aspectos culturales</w:t>
      </w:r>
    </w:p>
    <w:p w:rsidR="008D1A9A" w:rsidRPr="008A0969" w:rsidRDefault="008D1A9A" w:rsidP="002C21AA">
      <w:pPr>
        <w:pStyle w:val="Prrafodelista"/>
        <w:numPr>
          <w:ilvl w:val="0"/>
          <w:numId w:val="10"/>
        </w:numPr>
        <w:spacing w:line="360" w:lineRule="auto"/>
        <w:jc w:val="both"/>
        <w:rPr>
          <w:rFonts w:ascii="Arial" w:eastAsia="Calibri" w:hAnsi="Arial" w:cs="Arial"/>
          <w:bCs/>
          <w:color w:val="000000" w:themeColor="text1"/>
          <w:sz w:val="24"/>
          <w:szCs w:val="24"/>
        </w:rPr>
      </w:pPr>
      <w:r w:rsidRPr="008A0969">
        <w:rPr>
          <w:rFonts w:ascii="Arial" w:eastAsia="Calibri" w:hAnsi="Arial" w:cs="Arial"/>
          <w:bCs/>
          <w:color w:val="000000" w:themeColor="text1"/>
          <w:sz w:val="24"/>
          <w:szCs w:val="24"/>
        </w:rPr>
        <w:t>Sitios turísticos</w:t>
      </w:r>
    </w:p>
    <w:p w:rsidR="008D1A9A" w:rsidRPr="008A0969" w:rsidRDefault="008D1A9A" w:rsidP="002C21AA">
      <w:pPr>
        <w:pStyle w:val="Prrafodelista"/>
        <w:numPr>
          <w:ilvl w:val="0"/>
          <w:numId w:val="10"/>
        </w:numPr>
        <w:spacing w:line="360" w:lineRule="auto"/>
        <w:jc w:val="both"/>
        <w:rPr>
          <w:rFonts w:ascii="Arial" w:eastAsia="Calibri" w:hAnsi="Arial" w:cs="Arial"/>
          <w:bCs/>
          <w:color w:val="000000" w:themeColor="text1"/>
          <w:sz w:val="24"/>
          <w:szCs w:val="24"/>
        </w:rPr>
      </w:pPr>
      <w:r w:rsidRPr="008A0969">
        <w:rPr>
          <w:rFonts w:ascii="Arial" w:eastAsia="Calibri" w:hAnsi="Arial" w:cs="Arial"/>
          <w:bCs/>
          <w:color w:val="000000" w:themeColor="text1"/>
          <w:sz w:val="24"/>
          <w:szCs w:val="24"/>
        </w:rPr>
        <w:lastRenderedPageBreak/>
        <w:t>Imágenes representativas de cada ciudad</w:t>
      </w:r>
    </w:p>
    <w:p w:rsidR="008D1A9A" w:rsidRPr="008A0969" w:rsidRDefault="008D1A9A" w:rsidP="002C21AA">
      <w:pPr>
        <w:pStyle w:val="Prrafodelista"/>
        <w:numPr>
          <w:ilvl w:val="0"/>
          <w:numId w:val="10"/>
        </w:numPr>
        <w:spacing w:line="360" w:lineRule="auto"/>
        <w:jc w:val="both"/>
        <w:rPr>
          <w:rFonts w:ascii="Arial" w:eastAsia="Calibri" w:hAnsi="Arial" w:cs="Arial"/>
          <w:bCs/>
          <w:color w:val="000000" w:themeColor="text1"/>
          <w:sz w:val="24"/>
          <w:szCs w:val="24"/>
        </w:rPr>
      </w:pPr>
      <w:r w:rsidRPr="008A0969">
        <w:rPr>
          <w:rFonts w:ascii="Arial" w:eastAsia="Calibri" w:hAnsi="Arial" w:cs="Arial"/>
          <w:bCs/>
          <w:color w:val="000000" w:themeColor="text1"/>
          <w:sz w:val="24"/>
          <w:szCs w:val="24"/>
        </w:rPr>
        <w:t>Sitios recomendados</w:t>
      </w:r>
    </w:p>
    <w:p w:rsidR="008A0969" w:rsidRPr="008A0969" w:rsidRDefault="008A0969" w:rsidP="002C21AA">
      <w:pPr>
        <w:pStyle w:val="Prrafodelista"/>
        <w:spacing w:line="360" w:lineRule="auto"/>
        <w:jc w:val="both"/>
        <w:rPr>
          <w:rFonts w:ascii="Arial" w:eastAsia="Calibri" w:hAnsi="Arial" w:cs="Arial"/>
          <w:b/>
          <w:bCs/>
          <w:color w:val="000000" w:themeColor="text1"/>
          <w:sz w:val="24"/>
          <w:szCs w:val="24"/>
        </w:rPr>
      </w:pPr>
    </w:p>
    <w:p w:rsidR="008A0969" w:rsidRPr="008A0969" w:rsidRDefault="008A0969" w:rsidP="002C21AA">
      <w:pPr>
        <w:spacing w:line="360" w:lineRule="auto"/>
        <w:jc w:val="both"/>
        <w:rPr>
          <w:rFonts w:ascii="Arial" w:eastAsia="Calibri" w:hAnsi="Arial" w:cs="Arial"/>
          <w:b/>
          <w:bCs/>
          <w:color w:val="000000" w:themeColor="text1"/>
        </w:rPr>
      </w:pPr>
      <w:r w:rsidRPr="008A0969">
        <w:rPr>
          <w:rFonts w:ascii="Arial" w:eastAsia="Calibri" w:hAnsi="Arial" w:cs="Arial"/>
          <w:b/>
          <w:bCs/>
          <w:color w:val="000000" w:themeColor="text1"/>
        </w:rPr>
        <w:t>Tercera etapa</w:t>
      </w:r>
      <w:r>
        <w:rPr>
          <w:rFonts w:ascii="Arial" w:eastAsia="Calibri" w:hAnsi="Arial" w:cs="Arial"/>
          <w:b/>
          <w:bCs/>
          <w:color w:val="000000" w:themeColor="text1"/>
        </w:rPr>
        <w:t>:</w:t>
      </w:r>
    </w:p>
    <w:p w:rsidR="008A0969" w:rsidRPr="008A0969" w:rsidRDefault="008A0969" w:rsidP="002C21AA">
      <w:pPr>
        <w:spacing w:line="360" w:lineRule="auto"/>
        <w:jc w:val="both"/>
        <w:rPr>
          <w:rFonts w:ascii="Arial" w:eastAsia="Calibri" w:hAnsi="Arial" w:cs="Arial"/>
          <w:bCs/>
          <w:color w:val="000000" w:themeColor="text1"/>
        </w:rPr>
      </w:pPr>
    </w:p>
    <w:p w:rsidR="008D1A9A" w:rsidRPr="008A0969" w:rsidRDefault="008A0969" w:rsidP="002C21AA">
      <w:pPr>
        <w:pStyle w:val="Prrafodelista"/>
        <w:numPr>
          <w:ilvl w:val="0"/>
          <w:numId w:val="11"/>
        </w:numPr>
        <w:spacing w:line="360" w:lineRule="auto"/>
        <w:jc w:val="both"/>
        <w:rPr>
          <w:rFonts w:ascii="Arial" w:hAnsi="Arial"/>
          <w:b/>
          <w:sz w:val="24"/>
          <w:szCs w:val="24"/>
        </w:rPr>
      </w:pPr>
      <w:r w:rsidRPr="008A0969">
        <w:rPr>
          <w:rFonts w:ascii="Arial" w:hAnsi="Arial"/>
          <w:b/>
          <w:sz w:val="24"/>
          <w:szCs w:val="24"/>
        </w:rPr>
        <w:t>Crea tu</w:t>
      </w:r>
      <w:r w:rsidR="00D27996">
        <w:rPr>
          <w:rFonts w:ascii="Arial" w:hAnsi="Arial"/>
          <w:b/>
          <w:sz w:val="24"/>
          <w:szCs w:val="24"/>
        </w:rPr>
        <w:t xml:space="preserve"> propia </w:t>
      </w:r>
      <w:r w:rsidRPr="008A0969">
        <w:rPr>
          <w:rFonts w:ascii="Arial" w:hAnsi="Arial"/>
          <w:b/>
          <w:sz w:val="24"/>
          <w:szCs w:val="24"/>
        </w:rPr>
        <w:t xml:space="preserve">ciudad </w:t>
      </w:r>
    </w:p>
    <w:p w:rsidR="008A0969" w:rsidRPr="008A0969" w:rsidRDefault="008A0969" w:rsidP="002C21AA">
      <w:pPr>
        <w:spacing w:line="360" w:lineRule="auto"/>
        <w:jc w:val="both"/>
        <w:rPr>
          <w:rFonts w:ascii="Arial" w:hAnsi="Arial"/>
        </w:rPr>
      </w:pPr>
    </w:p>
    <w:p w:rsidR="00A30856" w:rsidRDefault="008A0969" w:rsidP="002C21AA">
      <w:pPr>
        <w:spacing w:line="360" w:lineRule="auto"/>
        <w:jc w:val="both"/>
        <w:rPr>
          <w:rFonts w:ascii="Arial" w:hAnsi="Arial"/>
          <w:b/>
        </w:rPr>
      </w:pPr>
      <w:r w:rsidRPr="008A0969">
        <w:rPr>
          <w:rFonts w:ascii="Arial" w:hAnsi="Arial"/>
        </w:rPr>
        <w:t xml:space="preserve">A partir de la información presentada en la página web, los estudiantes realizaron esquema de la propia ciudad. En la página, los estudiantes encontraron las instrucciones para desarrollar dicho proyecto. </w:t>
      </w:r>
    </w:p>
    <w:p w:rsidR="00A30856" w:rsidRPr="00704E46" w:rsidRDefault="00A30856" w:rsidP="002C21AA">
      <w:pPr>
        <w:spacing w:line="360" w:lineRule="auto"/>
        <w:jc w:val="both"/>
        <w:rPr>
          <w:rFonts w:ascii="Arial" w:hAnsi="Arial"/>
        </w:rPr>
      </w:pPr>
    </w:p>
    <w:p w:rsidR="007F5885" w:rsidRDefault="007F5885" w:rsidP="002C21AA">
      <w:pPr>
        <w:spacing w:line="360" w:lineRule="auto"/>
        <w:jc w:val="both"/>
        <w:rPr>
          <w:rFonts w:ascii="Arial" w:hAnsi="Arial"/>
        </w:rPr>
      </w:pPr>
    </w:p>
    <w:p w:rsidR="00D27996" w:rsidRDefault="00704E46" w:rsidP="002C21AA">
      <w:pPr>
        <w:spacing w:line="360" w:lineRule="auto"/>
        <w:jc w:val="both"/>
        <w:rPr>
          <w:rFonts w:ascii="Arial" w:hAnsi="Arial"/>
        </w:rPr>
      </w:pPr>
      <w:r w:rsidRPr="00704E46">
        <w:rPr>
          <w:rFonts w:ascii="Arial" w:hAnsi="Arial"/>
        </w:rPr>
        <w:t>Durante l</w:t>
      </w:r>
      <w:r>
        <w:rPr>
          <w:rFonts w:ascii="Arial" w:hAnsi="Arial"/>
        </w:rPr>
        <w:t>as tres fases de la implementación, los estudian</w:t>
      </w:r>
      <w:r w:rsidR="00D54314">
        <w:rPr>
          <w:rFonts w:ascii="Arial" w:hAnsi="Arial"/>
        </w:rPr>
        <w:t xml:space="preserve">tes tenían que participar en un </w:t>
      </w:r>
      <w:r>
        <w:rPr>
          <w:rFonts w:ascii="Arial" w:hAnsi="Arial"/>
        </w:rPr>
        <w:t xml:space="preserve">blog </w:t>
      </w:r>
      <w:r w:rsidR="000E5036">
        <w:rPr>
          <w:rFonts w:ascii="Arial" w:hAnsi="Arial"/>
        </w:rPr>
        <w:t xml:space="preserve">creado especialmente para </w:t>
      </w:r>
      <w:r w:rsidR="00D54314">
        <w:rPr>
          <w:rFonts w:ascii="Arial" w:hAnsi="Arial"/>
        </w:rPr>
        <w:t>que ellos</w:t>
      </w:r>
      <w:r w:rsidR="000E5036">
        <w:rPr>
          <w:rFonts w:ascii="Arial" w:hAnsi="Arial"/>
        </w:rPr>
        <w:t xml:space="preserve"> dieran cuenta de la calidad de la interacción de la página</w:t>
      </w:r>
      <w:r w:rsidR="00D54314">
        <w:rPr>
          <w:rFonts w:ascii="Arial" w:hAnsi="Arial"/>
        </w:rPr>
        <w:t xml:space="preserve"> respondieran algunas preguntas con respecto a la información presentada de cada una de las ciudades y algunas opiniones con respecto a dicho ambiente de aprendizaje. </w:t>
      </w:r>
      <w:r w:rsidR="000E5036">
        <w:rPr>
          <w:rFonts w:ascii="Arial" w:hAnsi="Arial"/>
        </w:rPr>
        <w:t xml:space="preserve">Así mismo, la información presentada en la página fue la base para las actividades desarrollados fuera y dentro de la clase así como de las socializaciones. </w:t>
      </w:r>
    </w:p>
    <w:p w:rsidR="000E5036" w:rsidRDefault="000E5036" w:rsidP="002C21AA">
      <w:pPr>
        <w:spacing w:line="360" w:lineRule="auto"/>
        <w:jc w:val="both"/>
        <w:rPr>
          <w:rFonts w:ascii="Arial" w:hAnsi="Arial"/>
        </w:rPr>
      </w:pPr>
    </w:p>
    <w:p w:rsidR="000E5036" w:rsidRDefault="000E5036" w:rsidP="002C21AA">
      <w:pPr>
        <w:spacing w:line="360" w:lineRule="auto"/>
        <w:jc w:val="both"/>
        <w:rPr>
          <w:rFonts w:ascii="Arial" w:hAnsi="Arial"/>
          <w:b/>
        </w:rPr>
      </w:pPr>
      <w:r>
        <w:rPr>
          <w:rFonts w:ascii="Arial" w:hAnsi="Arial"/>
        </w:rPr>
        <w:t xml:space="preserve">Terminada cada una de las fases, se realizó una socialización en la cual se compartieron </w:t>
      </w:r>
      <w:r w:rsidR="001C15E0">
        <w:rPr>
          <w:rFonts w:ascii="Arial" w:hAnsi="Arial"/>
        </w:rPr>
        <w:t>las diversas perspectivas acerca del ambiente de aprendizaje</w:t>
      </w:r>
      <w:r w:rsidR="00873386">
        <w:rPr>
          <w:rFonts w:ascii="Arial" w:hAnsi="Arial"/>
        </w:rPr>
        <w:t>. Estas puestas en común fueron descritas en los diarios de campo (ver anexos). Así mismo, se realizó una encuesta</w:t>
      </w:r>
      <w:r w:rsidR="002C21AA">
        <w:rPr>
          <w:rFonts w:ascii="Arial" w:hAnsi="Arial"/>
        </w:rPr>
        <w:t xml:space="preserve"> la cual es analizada en el siguiente capítulo </w:t>
      </w:r>
      <w:r w:rsidR="0031611D">
        <w:rPr>
          <w:rFonts w:ascii="Arial" w:hAnsi="Arial"/>
        </w:rPr>
        <w:t xml:space="preserve">donde los estudiantes dieron sus apreciaciones en cuanto a forma, contenido y estructura de la página. </w:t>
      </w:r>
    </w:p>
    <w:p w:rsidR="000E5036" w:rsidRDefault="000E5036">
      <w:pPr>
        <w:rPr>
          <w:rFonts w:ascii="Arial" w:hAnsi="Arial"/>
          <w:b/>
        </w:rPr>
      </w:pPr>
    </w:p>
    <w:p w:rsidR="000E5036" w:rsidRDefault="000E5036">
      <w:pPr>
        <w:rPr>
          <w:rFonts w:ascii="Arial" w:hAnsi="Arial"/>
          <w:b/>
        </w:rPr>
      </w:pPr>
    </w:p>
    <w:p w:rsidR="000E5036" w:rsidRDefault="000E5036">
      <w:pPr>
        <w:rPr>
          <w:rFonts w:ascii="Arial" w:hAnsi="Arial"/>
          <w:b/>
        </w:rPr>
      </w:pPr>
    </w:p>
    <w:p w:rsidR="000E5036" w:rsidRDefault="000E5036">
      <w:pPr>
        <w:rPr>
          <w:rFonts w:ascii="Arial" w:hAnsi="Arial"/>
          <w:b/>
        </w:rPr>
      </w:pPr>
    </w:p>
    <w:p w:rsidR="000E5036" w:rsidRDefault="000E5036">
      <w:pPr>
        <w:rPr>
          <w:rFonts w:ascii="Arial" w:hAnsi="Arial"/>
          <w:b/>
        </w:rPr>
      </w:pPr>
    </w:p>
    <w:p w:rsidR="000E5036" w:rsidRDefault="000E5036">
      <w:pPr>
        <w:rPr>
          <w:rFonts w:ascii="Arial" w:hAnsi="Arial"/>
          <w:b/>
        </w:rPr>
      </w:pPr>
    </w:p>
    <w:p w:rsidR="000E5036" w:rsidRDefault="00BB7D58" w:rsidP="00BB7D58">
      <w:pPr>
        <w:jc w:val="center"/>
        <w:rPr>
          <w:rFonts w:ascii="Arial" w:hAnsi="Arial"/>
          <w:b/>
        </w:rPr>
      </w:pPr>
      <w:r>
        <w:rPr>
          <w:rFonts w:ascii="Arial" w:hAnsi="Arial"/>
          <w:b/>
        </w:rPr>
        <w:lastRenderedPageBreak/>
        <w:t>ANÁLISIS DE RESULTADOS</w:t>
      </w:r>
    </w:p>
    <w:p w:rsidR="000E5036" w:rsidRDefault="000E5036" w:rsidP="00BB7D58">
      <w:pPr>
        <w:jc w:val="center"/>
        <w:rPr>
          <w:rFonts w:ascii="Arial" w:hAnsi="Arial"/>
          <w:b/>
        </w:rPr>
      </w:pPr>
    </w:p>
    <w:p w:rsidR="00D27996" w:rsidRDefault="00D27996">
      <w:pPr>
        <w:rPr>
          <w:rFonts w:ascii="Arial" w:hAnsi="Arial"/>
          <w:b/>
        </w:rPr>
      </w:pPr>
    </w:p>
    <w:p w:rsidR="00D27996" w:rsidRDefault="00D27996">
      <w:pPr>
        <w:rPr>
          <w:rFonts w:ascii="Arial" w:hAnsi="Arial"/>
          <w:b/>
        </w:rPr>
      </w:pPr>
    </w:p>
    <w:p w:rsidR="00D27996" w:rsidRDefault="00D27996" w:rsidP="002C21AA">
      <w:pPr>
        <w:spacing w:line="360" w:lineRule="auto"/>
        <w:jc w:val="both"/>
        <w:rPr>
          <w:rFonts w:ascii="Arial" w:hAnsi="Arial"/>
          <w:b/>
        </w:rPr>
      </w:pPr>
    </w:p>
    <w:p w:rsidR="00641084" w:rsidRPr="00F457F4" w:rsidRDefault="00BB7D58" w:rsidP="002C21AA">
      <w:pPr>
        <w:spacing w:line="360" w:lineRule="auto"/>
        <w:jc w:val="both"/>
        <w:rPr>
          <w:rFonts w:ascii="Arial" w:hAnsi="Arial"/>
          <w:b/>
          <w:i/>
        </w:rPr>
      </w:pPr>
      <w:r>
        <w:rPr>
          <w:rFonts w:ascii="Arial" w:hAnsi="Arial"/>
          <w:b/>
        </w:rPr>
        <w:t>Análisis primera fase</w:t>
      </w:r>
      <w:r w:rsidR="00480AC2" w:rsidRPr="008C5464">
        <w:rPr>
          <w:rFonts w:ascii="Arial" w:hAnsi="Arial"/>
          <w:b/>
        </w:rPr>
        <w:t>: Exploración de la página</w:t>
      </w:r>
      <w:r w:rsidR="00910442" w:rsidRPr="00910442">
        <w:rPr>
          <w:rFonts w:ascii="Arial" w:hAnsi="Arial"/>
          <w:b/>
          <w:i/>
        </w:rPr>
        <w:t>Rock my City</w:t>
      </w:r>
    </w:p>
    <w:p w:rsidR="00B67F54" w:rsidRDefault="00B67F54" w:rsidP="002C21AA">
      <w:pPr>
        <w:spacing w:line="360" w:lineRule="auto"/>
        <w:jc w:val="both"/>
        <w:rPr>
          <w:rFonts w:ascii="Arial" w:hAnsi="Arial"/>
        </w:rPr>
      </w:pPr>
    </w:p>
    <w:p w:rsidR="00046FEC" w:rsidRDefault="00F251A2" w:rsidP="002C21AA">
      <w:pPr>
        <w:spacing w:line="360" w:lineRule="auto"/>
        <w:jc w:val="both"/>
        <w:rPr>
          <w:rFonts w:ascii="Arial" w:hAnsi="Arial"/>
        </w:rPr>
      </w:pPr>
      <w:r>
        <w:rPr>
          <w:rFonts w:ascii="Arial" w:hAnsi="Arial"/>
        </w:rPr>
        <w:t xml:space="preserve">En esta primera sesión, los estudiantes dieron cuenta de los principales aspectos tanto positivos como negativos de las ciudades presentadas en el ambiente de aprendizaje. De acuerdo a lo que pudimos observar en esta primera parte de la implementación, los estudiantes encontraron útil y entretenido explorar esta página, ya que complementaron sus conocimientos gracias no sólo a la información </w:t>
      </w:r>
      <w:r w:rsidR="00CA702B">
        <w:rPr>
          <w:rFonts w:ascii="Arial" w:hAnsi="Arial"/>
        </w:rPr>
        <w:t xml:space="preserve"> de las ciudades </w:t>
      </w:r>
      <w:r>
        <w:rPr>
          <w:rFonts w:ascii="Arial" w:hAnsi="Arial"/>
        </w:rPr>
        <w:t>allí presentada, sin</w:t>
      </w:r>
      <w:r w:rsidR="00CA702B">
        <w:rPr>
          <w:rFonts w:ascii="Arial" w:hAnsi="Arial"/>
        </w:rPr>
        <w:t>o también a los datos gramaticales</w:t>
      </w:r>
      <w:r>
        <w:rPr>
          <w:rFonts w:ascii="Arial" w:hAnsi="Arial"/>
        </w:rPr>
        <w:t xml:space="preserve">. Así mismo, los estudiantes pusieron en práctica la </w:t>
      </w:r>
      <w:r w:rsidR="00D35206">
        <w:rPr>
          <w:rFonts w:ascii="Arial" w:hAnsi="Arial"/>
        </w:rPr>
        <w:t>competencia de lectura ya que su principal tarea era explorar y leer la informaci</w:t>
      </w:r>
      <w:r w:rsidR="00CA702B">
        <w:rPr>
          <w:rFonts w:ascii="Arial" w:hAnsi="Arial"/>
        </w:rPr>
        <w:t>ón de cada ciudad. Aunque se evidenció interés y hubo participación activa en la clase, hubo algunos estudiantes que hasta ese momento todavía no habían explor</w:t>
      </w:r>
      <w:r w:rsidR="00A5323F">
        <w:rPr>
          <w:rFonts w:ascii="Arial" w:hAnsi="Arial"/>
        </w:rPr>
        <w:t xml:space="preserve">ado la página con detenimiento. </w:t>
      </w:r>
    </w:p>
    <w:p w:rsidR="00A5323F" w:rsidRDefault="00A5323F" w:rsidP="002C21AA">
      <w:pPr>
        <w:spacing w:line="360" w:lineRule="auto"/>
        <w:jc w:val="both"/>
        <w:rPr>
          <w:rFonts w:ascii="Arial" w:hAnsi="Arial"/>
        </w:rPr>
      </w:pPr>
    </w:p>
    <w:p w:rsidR="00A5323F" w:rsidRDefault="00A5323F" w:rsidP="002C21AA">
      <w:pPr>
        <w:spacing w:line="360" w:lineRule="auto"/>
        <w:jc w:val="both"/>
        <w:rPr>
          <w:rFonts w:ascii="Arial" w:hAnsi="Arial"/>
        </w:rPr>
      </w:pPr>
      <w:r>
        <w:rPr>
          <w:rFonts w:ascii="Arial" w:hAnsi="Arial"/>
        </w:rPr>
        <w:t>De acuerdo a las opiniones de los estudiantes, la información presentada en este ambiente de aprendizaje fue útil para su proceso, ya que complementaron de manera interactiva y diferente, los contenidos que se estaban trabajando en clase. Este tipo de</w:t>
      </w:r>
      <w:r w:rsidR="00B05F30">
        <w:rPr>
          <w:rFonts w:ascii="Arial" w:hAnsi="Arial"/>
        </w:rPr>
        <w:t xml:space="preserve"> páginas permite a los estudiantes obtener información precisa sobre determinados temas y tener acceso a diferentes elementos como videos educativos e informativos, imágenes y links que dan acceso a otros espacios de aprendizaje. </w:t>
      </w:r>
    </w:p>
    <w:p w:rsidR="00F251A2" w:rsidRDefault="00046FEC" w:rsidP="002C21AA">
      <w:pPr>
        <w:tabs>
          <w:tab w:val="left" w:pos="2052"/>
        </w:tabs>
        <w:spacing w:line="360" w:lineRule="auto"/>
        <w:jc w:val="both"/>
        <w:rPr>
          <w:rFonts w:ascii="Arial" w:hAnsi="Arial"/>
        </w:rPr>
      </w:pPr>
      <w:r>
        <w:rPr>
          <w:rFonts w:ascii="Arial" w:hAnsi="Arial"/>
        </w:rPr>
        <w:tab/>
      </w:r>
    </w:p>
    <w:p w:rsidR="0004739A" w:rsidRDefault="0024789B" w:rsidP="002C21AA">
      <w:pPr>
        <w:tabs>
          <w:tab w:val="left" w:pos="2052"/>
        </w:tabs>
        <w:spacing w:line="360" w:lineRule="auto"/>
        <w:jc w:val="both"/>
        <w:rPr>
          <w:rFonts w:ascii="Arial" w:hAnsi="Arial"/>
        </w:rPr>
      </w:pPr>
      <w:r>
        <w:rPr>
          <w:rFonts w:ascii="Arial" w:hAnsi="Arial"/>
        </w:rPr>
        <w:t>Otro aspecto para destacar es el de la autonomía.</w:t>
      </w:r>
      <w:r w:rsidR="009E23F0">
        <w:rPr>
          <w:rFonts w:ascii="Arial" w:hAnsi="Arial"/>
        </w:rPr>
        <w:t xml:space="preserve"> David Little (2007) la define como </w:t>
      </w:r>
      <w:r w:rsidR="009E23F0" w:rsidRPr="0004739A">
        <w:rPr>
          <w:rFonts w:ascii="Arial" w:hAnsi="Arial"/>
          <w:i/>
        </w:rPr>
        <w:t>“La habilidad de hacerse cargo del aprendizaje de uno mismo”</w:t>
      </w:r>
      <w:r w:rsidR="009E23F0">
        <w:rPr>
          <w:rFonts w:ascii="Arial" w:hAnsi="Arial"/>
        </w:rPr>
        <w:t xml:space="preserve"> la cual, ta</w:t>
      </w:r>
      <w:r w:rsidR="0004739A">
        <w:rPr>
          <w:rFonts w:ascii="Arial" w:hAnsi="Arial"/>
        </w:rPr>
        <w:t xml:space="preserve">mbién menciona, al no ser una habilidad innata, debe ser adquirida de forma sistemática (Little, 2007). En el presente caso, el nivel de autonomía de los aprendices se evidencia, en un primer momento, en la participación activa de los mismos durante las horas de clase presencial. El trabajo autónomo desde las </w:t>
      </w:r>
      <w:r w:rsidR="0004739A">
        <w:rPr>
          <w:rFonts w:ascii="Arial" w:hAnsi="Arial"/>
        </w:rPr>
        <w:lastRenderedPageBreak/>
        <w:t>casas se evidenciará también en los blogs destinados para que los estudiantes realicen los comentarios respecto a las actividades planteadas por la profesora y que a su vez, como se mencionó anteriormente, complementan el proceso de aprendizaje por medio del desarrollo de habilidades comunicativas en la lengua extranjera y el pensamiento crítico.</w:t>
      </w:r>
    </w:p>
    <w:p w:rsidR="0004739A" w:rsidRPr="00046FEC" w:rsidRDefault="0004739A" w:rsidP="002C21AA">
      <w:pPr>
        <w:tabs>
          <w:tab w:val="left" w:pos="2052"/>
        </w:tabs>
        <w:spacing w:line="360" w:lineRule="auto"/>
        <w:jc w:val="both"/>
        <w:rPr>
          <w:rFonts w:ascii="Arial" w:hAnsi="Arial"/>
        </w:rPr>
      </w:pPr>
    </w:p>
    <w:p w:rsidR="0024789B" w:rsidRDefault="0004739A" w:rsidP="002C21AA">
      <w:pPr>
        <w:tabs>
          <w:tab w:val="left" w:pos="2052"/>
        </w:tabs>
        <w:spacing w:line="360" w:lineRule="auto"/>
        <w:jc w:val="both"/>
        <w:rPr>
          <w:rFonts w:ascii="Arial" w:hAnsi="Arial"/>
        </w:rPr>
      </w:pPr>
      <w:r>
        <w:rPr>
          <w:rFonts w:ascii="Arial" w:hAnsi="Arial"/>
        </w:rPr>
        <w:t>Así mismo é</w:t>
      </w:r>
      <w:r w:rsidR="0024789B">
        <w:rPr>
          <w:rFonts w:ascii="Arial" w:hAnsi="Arial"/>
        </w:rPr>
        <w:t xml:space="preserve">ste tipo de ejercicios que complementan el proceso de aprendizaje </w:t>
      </w:r>
      <w:r w:rsidR="001C1F6B">
        <w:rPr>
          <w:rFonts w:ascii="Arial" w:hAnsi="Arial"/>
        </w:rPr>
        <w:t xml:space="preserve">llevados a cabo desde la casa representan un reto, no sólo para el docente, que debe abrir espacios que motiven a los estudiantes a desarrollar este tipo de ejercicio, sino para los estudiantes que deben encontrar un espacio para complementar su formación en lengua extranjera que sea fuera del aula de clase. La autonomía se considera como uno de las características principales del trabajo en ambientes virtuales de aprendizaje, en los que el papel del maestro se convierte en una guía y los estudiantes tienen la oportunidad de descubrir por </w:t>
      </w:r>
      <w:r>
        <w:rPr>
          <w:rFonts w:ascii="Arial" w:hAnsi="Arial"/>
        </w:rPr>
        <w:t>sí</w:t>
      </w:r>
      <w:r w:rsidR="001C1F6B">
        <w:rPr>
          <w:rFonts w:ascii="Arial" w:hAnsi="Arial"/>
        </w:rPr>
        <w:t xml:space="preserve"> mismos.</w:t>
      </w:r>
    </w:p>
    <w:p w:rsidR="0004739A" w:rsidRDefault="0004739A" w:rsidP="002C21AA">
      <w:pPr>
        <w:tabs>
          <w:tab w:val="left" w:pos="2052"/>
        </w:tabs>
        <w:spacing w:line="360" w:lineRule="auto"/>
        <w:jc w:val="both"/>
        <w:rPr>
          <w:rFonts w:ascii="Arial" w:hAnsi="Arial"/>
        </w:rPr>
      </w:pPr>
    </w:p>
    <w:p w:rsidR="00157581" w:rsidRDefault="0004739A" w:rsidP="002C21AA">
      <w:pPr>
        <w:tabs>
          <w:tab w:val="left" w:pos="2052"/>
        </w:tabs>
        <w:spacing w:line="360" w:lineRule="auto"/>
        <w:jc w:val="both"/>
        <w:rPr>
          <w:rFonts w:ascii="Arial" w:hAnsi="Arial"/>
        </w:rPr>
      </w:pPr>
      <w:r>
        <w:rPr>
          <w:rFonts w:ascii="Arial" w:hAnsi="Arial"/>
        </w:rPr>
        <w:t>Así pues, para los estudiantes de nivel intermedio</w:t>
      </w:r>
      <w:r w:rsidR="00C01C51">
        <w:rPr>
          <w:rFonts w:ascii="Arial" w:hAnsi="Arial"/>
        </w:rPr>
        <w:t xml:space="preserve"> 1</w:t>
      </w:r>
      <w:r>
        <w:rPr>
          <w:rFonts w:ascii="Arial" w:hAnsi="Arial"/>
        </w:rPr>
        <w:t xml:space="preserve"> del Centro de Lenguas, la exploración y desarrollo de actividades de la página escogida, no sólo significa un medio para complementar los contenidos del currículo, enriquecimiento en conocimientos gramaticales, culturales y sociales, sino que además tendrán la oportunidad de hacerlo de forma autónoma y organizada, bajo la orientación de la docente.</w:t>
      </w:r>
    </w:p>
    <w:p w:rsidR="00F457F4" w:rsidRDefault="00F457F4" w:rsidP="002C21AA">
      <w:pPr>
        <w:tabs>
          <w:tab w:val="left" w:pos="2052"/>
        </w:tabs>
        <w:spacing w:line="360" w:lineRule="auto"/>
        <w:jc w:val="both"/>
        <w:rPr>
          <w:rFonts w:ascii="Arial" w:hAnsi="Arial"/>
        </w:rPr>
      </w:pPr>
    </w:p>
    <w:p w:rsidR="00F457F4" w:rsidRPr="009724D4" w:rsidRDefault="00F457F4" w:rsidP="009724D4">
      <w:pPr>
        <w:pStyle w:val="Prrafodelista"/>
        <w:numPr>
          <w:ilvl w:val="0"/>
          <w:numId w:val="17"/>
        </w:numPr>
        <w:tabs>
          <w:tab w:val="left" w:pos="2052"/>
        </w:tabs>
        <w:spacing w:line="360" w:lineRule="auto"/>
        <w:jc w:val="both"/>
        <w:rPr>
          <w:rFonts w:ascii="Arial" w:hAnsi="Arial"/>
          <w:b/>
          <w:sz w:val="24"/>
          <w:szCs w:val="24"/>
        </w:rPr>
      </w:pPr>
      <w:r w:rsidRPr="009724D4">
        <w:rPr>
          <w:rFonts w:ascii="Arial" w:hAnsi="Arial"/>
          <w:b/>
          <w:sz w:val="24"/>
          <w:szCs w:val="24"/>
        </w:rPr>
        <w:t xml:space="preserve">Análisis de la encuesta </w:t>
      </w:r>
    </w:p>
    <w:p w:rsidR="00F457F4" w:rsidRDefault="00F457F4" w:rsidP="002C21AA">
      <w:pPr>
        <w:tabs>
          <w:tab w:val="left" w:pos="2052"/>
        </w:tabs>
        <w:spacing w:line="360" w:lineRule="auto"/>
        <w:jc w:val="both"/>
        <w:rPr>
          <w:rFonts w:ascii="Arial" w:hAnsi="Arial"/>
          <w:b/>
        </w:rPr>
      </w:pPr>
    </w:p>
    <w:p w:rsidR="00F457F4" w:rsidRDefault="00F457F4" w:rsidP="002C21AA">
      <w:pPr>
        <w:tabs>
          <w:tab w:val="left" w:pos="2052"/>
        </w:tabs>
        <w:spacing w:line="360" w:lineRule="auto"/>
        <w:jc w:val="both"/>
        <w:rPr>
          <w:rFonts w:ascii="Arial" w:hAnsi="Arial"/>
        </w:rPr>
      </w:pPr>
      <w:r>
        <w:rPr>
          <w:rFonts w:ascii="Arial" w:hAnsi="Arial"/>
        </w:rPr>
        <w:t xml:space="preserve">Como se aclaró anteriormente, durante esta primera parte de la implementación se aplicó una encuesta </w:t>
      </w:r>
      <w:r w:rsidR="004231B5">
        <w:rPr>
          <w:rFonts w:ascii="Arial" w:hAnsi="Arial"/>
        </w:rPr>
        <w:t xml:space="preserve"> (ver anexo) </w:t>
      </w:r>
      <w:r>
        <w:rPr>
          <w:rFonts w:ascii="Arial" w:hAnsi="Arial"/>
        </w:rPr>
        <w:t xml:space="preserve">para determinar el grado de aceptación del ambiente de aprendizaje </w:t>
      </w:r>
      <w:r w:rsidRPr="00F457F4">
        <w:rPr>
          <w:rFonts w:ascii="Arial" w:hAnsi="Arial"/>
          <w:i/>
        </w:rPr>
        <w:t>Rock My City</w:t>
      </w:r>
      <w:r>
        <w:rPr>
          <w:rFonts w:ascii="Arial" w:hAnsi="Arial"/>
          <w:i/>
        </w:rPr>
        <w:t xml:space="preserve">. </w:t>
      </w:r>
      <w:r>
        <w:rPr>
          <w:rFonts w:ascii="Arial" w:hAnsi="Arial"/>
        </w:rPr>
        <w:t xml:space="preserve">A continuación, se hace un análisis de cada una de las preguntas con sus respectivas respuestas. </w:t>
      </w:r>
    </w:p>
    <w:p w:rsidR="00250092" w:rsidRDefault="00250092" w:rsidP="002C21AA">
      <w:pPr>
        <w:tabs>
          <w:tab w:val="left" w:pos="2052"/>
        </w:tabs>
        <w:spacing w:line="360" w:lineRule="auto"/>
        <w:jc w:val="both"/>
        <w:rPr>
          <w:rFonts w:ascii="Arial" w:hAnsi="Arial"/>
        </w:rPr>
      </w:pPr>
    </w:p>
    <w:p w:rsidR="00250092" w:rsidRPr="00250092" w:rsidRDefault="00250092" w:rsidP="00250092">
      <w:pPr>
        <w:spacing w:line="360" w:lineRule="auto"/>
        <w:jc w:val="both"/>
        <w:rPr>
          <w:rFonts w:ascii="Arial" w:hAnsi="Arial" w:cs="Arial"/>
          <w:lang w:val="es-ES"/>
        </w:rPr>
      </w:pPr>
      <w:r>
        <w:rPr>
          <w:rFonts w:ascii="Arial" w:hAnsi="Arial" w:cs="Arial"/>
          <w:lang w:val="es-ES"/>
        </w:rPr>
        <w:lastRenderedPageBreak/>
        <w:t xml:space="preserve">Con  relación a la primera pregunta, </w:t>
      </w:r>
      <w:r w:rsidRPr="00250092">
        <w:rPr>
          <w:rFonts w:ascii="Arial" w:hAnsi="Arial" w:cs="Arial"/>
          <w:i/>
          <w:lang w:val="es-ES"/>
        </w:rPr>
        <w:t>¿Cuál fue su primera impresión al ingresar a este ambiente de aprendizaje?</w:t>
      </w:r>
      <w:r w:rsidRPr="00250092">
        <w:rPr>
          <w:rFonts w:ascii="Arial" w:hAnsi="Arial" w:cs="Arial"/>
          <w:lang w:val="es-ES"/>
        </w:rPr>
        <w:t>La mayoría de respuestas se refirieron a la interfaz de la página web y su contenido: el uso de las imágenes, videos, información, obteniendo en su mayoría una respuesta positiva por parte de los estudiantes. Respuestas como:</w:t>
      </w:r>
      <w:r w:rsidRPr="00250092">
        <w:rPr>
          <w:rFonts w:ascii="Arial" w:hAnsi="Arial" w:cs="Arial"/>
          <w:b/>
          <w:i/>
          <w:lang w:val="es-ES"/>
        </w:rPr>
        <w:t xml:space="preserve"> “Los colores de la página </w:t>
      </w:r>
      <w:r>
        <w:rPr>
          <w:rFonts w:ascii="Arial" w:hAnsi="Arial" w:cs="Arial"/>
          <w:b/>
          <w:i/>
          <w:lang w:val="es-ES"/>
        </w:rPr>
        <w:t>y los videos hicieron que me si</w:t>
      </w:r>
      <w:r w:rsidRPr="00250092">
        <w:rPr>
          <w:rFonts w:ascii="Arial" w:hAnsi="Arial" w:cs="Arial"/>
          <w:b/>
          <w:i/>
          <w:lang w:val="es-ES"/>
        </w:rPr>
        <w:t>ntiera motivada a seguir explorándola”</w:t>
      </w:r>
      <w:r w:rsidRPr="00250092">
        <w:rPr>
          <w:rFonts w:ascii="Arial" w:hAnsi="Arial" w:cs="Arial"/>
          <w:lang w:val="es-ES"/>
        </w:rPr>
        <w:t xml:space="preserve"> o </w:t>
      </w:r>
      <w:r w:rsidRPr="00250092">
        <w:rPr>
          <w:rFonts w:ascii="Arial" w:hAnsi="Arial" w:cs="Arial"/>
          <w:b/>
          <w:i/>
          <w:lang w:val="es-ES"/>
        </w:rPr>
        <w:t>“… me parecieron interesantes los videos”</w:t>
      </w:r>
    </w:p>
    <w:p w:rsidR="00250092" w:rsidRDefault="00250092" w:rsidP="00250092">
      <w:pPr>
        <w:spacing w:line="360" w:lineRule="auto"/>
        <w:jc w:val="both"/>
        <w:rPr>
          <w:rFonts w:ascii="Arial" w:eastAsiaTheme="minorHAnsi" w:hAnsi="Arial" w:cs="Arial"/>
          <w:lang w:val="es-ES" w:eastAsia="en-US"/>
        </w:rPr>
      </w:pPr>
    </w:p>
    <w:p w:rsidR="00250092" w:rsidRDefault="00250092" w:rsidP="00250092">
      <w:pPr>
        <w:spacing w:line="360" w:lineRule="auto"/>
        <w:jc w:val="both"/>
        <w:rPr>
          <w:rFonts w:ascii="Arial" w:hAnsi="Arial" w:cs="Arial"/>
          <w:lang w:val="es-ES"/>
        </w:rPr>
      </w:pPr>
      <w:r>
        <w:rPr>
          <w:rFonts w:ascii="Arial" w:eastAsiaTheme="minorHAnsi" w:hAnsi="Arial" w:cs="Arial"/>
          <w:lang w:val="es-ES" w:eastAsia="en-US"/>
        </w:rPr>
        <w:t xml:space="preserve">Con respecto a la segunda pregunta, </w:t>
      </w:r>
      <w:r w:rsidRPr="00250092">
        <w:rPr>
          <w:rFonts w:ascii="Arial" w:hAnsi="Arial" w:cs="Arial"/>
          <w:i/>
          <w:lang w:val="es-ES"/>
        </w:rPr>
        <w:t>¿Cuál fue la ciudad que más le gustó?</w:t>
      </w:r>
      <w:r w:rsidRPr="00250092">
        <w:rPr>
          <w:rFonts w:ascii="Arial" w:hAnsi="Arial" w:cs="Arial"/>
          <w:lang w:val="es-ES"/>
        </w:rPr>
        <w:t>La mayoría de los estudiantes dieron la opción sin dar muchos detalles de sus razones para haber escogido. Algunos se refirieron a sus propias experiencias en el extranjero para validar sus respuestas.</w:t>
      </w:r>
    </w:p>
    <w:p w:rsidR="001E3972" w:rsidRPr="00250092" w:rsidRDefault="001E3972" w:rsidP="00250092">
      <w:pPr>
        <w:spacing w:line="360" w:lineRule="auto"/>
        <w:jc w:val="both"/>
        <w:rPr>
          <w:rFonts w:ascii="Arial" w:hAnsi="Arial" w:cs="Arial"/>
          <w:i/>
          <w:lang w:val="es-ES"/>
        </w:rPr>
      </w:pPr>
    </w:p>
    <w:p w:rsidR="00250092" w:rsidRPr="00250092" w:rsidRDefault="00250092" w:rsidP="00250092">
      <w:pPr>
        <w:spacing w:line="360" w:lineRule="auto"/>
        <w:jc w:val="both"/>
        <w:rPr>
          <w:rFonts w:ascii="Arial" w:hAnsi="Arial" w:cs="Arial"/>
          <w:lang w:val="es-ES"/>
        </w:rPr>
      </w:pPr>
      <w:r>
        <w:rPr>
          <w:rFonts w:ascii="Arial" w:eastAsiaTheme="minorHAnsi" w:hAnsi="Arial" w:cs="Arial"/>
          <w:lang w:val="es-ES" w:eastAsia="en-US"/>
        </w:rPr>
        <w:t xml:space="preserve">A la pregunta número 3, es decir </w:t>
      </w:r>
      <w:r w:rsidRPr="00250092">
        <w:rPr>
          <w:rFonts w:ascii="Arial" w:hAnsi="Arial" w:cs="Arial"/>
          <w:i/>
          <w:lang w:val="es-ES"/>
        </w:rPr>
        <w:t>¿Qué opinión tiene acerca de los contenidos?</w:t>
      </w:r>
      <w:r w:rsidRPr="00250092">
        <w:rPr>
          <w:rFonts w:ascii="Arial" w:hAnsi="Arial" w:cs="Arial"/>
          <w:lang w:val="es-ES"/>
        </w:rPr>
        <w:t xml:space="preserve">Algunos estudiantes relacionaron los contenidos con las temáticas planteadas en el programa y les pareció una forma </w:t>
      </w:r>
      <w:r w:rsidRPr="00250092">
        <w:rPr>
          <w:rFonts w:ascii="Arial" w:hAnsi="Arial" w:cs="Arial"/>
          <w:b/>
          <w:i/>
          <w:lang w:val="es-ES"/>
        </w:rPr>
        <w:t>“interesante”</w:t>
      </w:r>
      <w:r w:rsidRPr="00250092">
        <w:rPr>
          <w:rFonts w:ascii="Arial" w:hAnsi="Arial" w:cs="Arial"/>
          <w:lang w:val="es-ES"/>
        </w:rPr>
        <w:t xml:space="preserve"> de abordarlos: </w:t>
      </w:r>
      <w:r w:rsidRPr="00250092">
        <w:rPr>
          <w:rFonts w:ascii="Arial" w:hAnsi="Arial" w:cs="Arial"/>
          <w:b/>
          <w:i/>
          <w:lang w:val="es-ES"/>
        </w:rPr>
        <w:t>“Pienso que el tema de las ciudades sirve de complemento para la unidad SOciety, que habla de algunas ciudades”</w:t>
      </w:r>
    </w:p>
    <w:p w:rsidR="00345C2E" w:rsidRDefault="00345C2E" w:rsidP="00345C2E">
      <w:pPr>
        <w:spacing w:line="360" w:lineRule="auto"/>
        <w:jc w:val="both"/>
        <w:rPr>
          <w:rFonts w:ascii="Arial" w:eastAsiaTheme="minorHAnsi" w:hAnsi="Arial" w:cs="Arial"/>
          <w:b/>
          <w:i/>
          <w:lang w:val="es-ES" w:eastAsia="en-US"/>
        </w:rPr>
      </w:pPr>
    </w:p>
    <w:p w:rsidR="00250092" w:rsidRPr="00345C2E" w:rsidRDefault="00C47B56" w:rsidP="00345C2E">
      <w:pPr>
        <w:spacing w:line="360" w:lineRule="auto"/>
        <w:jc w:val="both"/>
        <w:rPr>
          <w:rFonts w:ascii="Arial" w:hAnsi="Arial" w:cs="Arial"/>
          <w:lang w:val="es-ES"/>
        </w:rPr>
      </w:pPr>
      <w:r>
        <w:rPr>
          <w:rFonts w:ascii="Arial" w:eastAsiaTheme="minorHAnsi" w:hAnsi="Arial" w:cs="Arial"/>
          <w:lang w:val="es-ES" w:eastAsia="en-US"/>
        </w:rPr>
        <w:t>Considerando los</w:t>
      </w:r>
      <w:r w:rsidR="00345C2E">
        <w:rPr>
          <w:rFonts w:ascii="Arial" w:eastAsiaTheme="minorHAnsi" w:hAnsi="Arial" w:cs="Arial"/>
          <w:lang w:val="es-ES" w:eastAsia="en-US"/>
        </w:rPr>
        <w:t xml:space="preserve"> cuarta pregunta, </w:t>
      </w:r>
      <w:r w:rsidR="00250092" w:rsidRPr="00345C2E">
        <w:rPr>
          <w:rFonts w:ascii="Arial" w:hAnsi="Arial" w:cs="Arial"/>
          <w:i/>
          <w:lang w:val="es-ES"/>
        </w:rPr>
        <w:t>¿Considera que los contenidos son apropiados para su proceso de aprendizaje del inglés como lengua extranjera?</w:t>
      </w:r>
      <w:r w:rsidR="00250092" w:rsidRPr="00345C2E">
        <w:rPr>
          <w:rFonts w:ascii="Arial" w:hAnsi="Arial" w:cs="Arial"/>
          <w:lang w:val="es-ES"/>
        </w:rPr>
        <w:t xml:space="preserve">Muchos hicieron alusión a la cultura, como aspecto importante que está ligado al aprendizaje de una lengua extranjera. Se vieron interesados por aprender acerca de aspectos culturales que les serían de utilidad en caso de viajar a alguna de las ciudades abordadas en la página web: </w:t>
      </w:r>
      <w:r w:rsidR="00250092" w:rsidRPr="00345C2E">
        <w:rPr>
          <w:rFonts w:ascii="Arial" w:hAnsi="Arial" w:cs="Arial"/>
          <w:b/>
          <w:i/>
          <w:lang w:val="es-ES"/>
        </w:rPr>
        <w:t xml:space="preserve">“creo que sería muy interesante aprender sobre la cultura de un país antes de visitarlo” </w:t>
      </w:r>
    </w:p>
    <w:p w:rsidR="00250092" w:rsidRDefault="00250092" w:rsidP="00250092">
      <w:pPr>
        <w:pStyle w:val="Prrafodelista"/>
        <w:spacing w:after="0" w:line="360" w:lineRule="auto"/>
        <w:jc w:val="both"/>
        <w:rPr>
          <w:rFonts w:ascii="Arial" w:hAnsi="Arial" w:cs="Arial"/>
          <w:sz w:val="24"/>
          <w:szCs w:val="24"/>
          <w:lang w:val="es-ES"/>
        </w:rPr>
      </w:pPr>
    </w:p>
    <w:p w:rsidR="00250092" w:rsidRPr="00DA763B" w:rsidRDefault="00DA763B" w:rsidP="00DA763B">
      <w:pPr>
        <w:spacing w:line="360" w:lineRule="auto"/>
        <w:jc w:val="both"/>
        <w:rPr>
          <w:rFonts w:ascii="Arial" w:hAnsi="Arial" w:cs="Arial"/>
          <w:lang w:val="es-ES"/>
        </w:rPr>
      </w:pPr>
      <w:r>
        <w:rPr>
          <w:rFonts w:ascii="Arial" w:eastAsiaTheme="minorHAnsi" w:hAnsi="Arial" w:cs="Arial"/>
          <w:lang w:val="es-ES" w:eastAsia="en-US"/>
        </w:rPr>
        <w:t xml:space="preserve">A la pregunta número 5, </w:t>
      </w:r>
      <w:r w:rsidR="00250092" w:rsidRPr="00DA763B">
        <w:rPr>
          <w:rFonts w:ascii="Arial" w:hAnsi="Arial" w:cs="Arial"/>
          <w:i/>
          <w:lang w:val="es-ES"/>
        </w:rPr>
        <w:t>¿Cómo fue su experiencia durante la exploración de la página?</w:t>
      </w:r>
      <w:r w:rsidR="00250092" w:rsidRPr="00DA763B">
        <w:rPr>
          <w:rFonts w:ascii="Arial" w:hAnsi="Arial" w:cs="Arial"/>
          <w:lang w:val="es-ES"/>
        </w:rPr>
        <w:t xml:space="preserve">La mayoría la describió como una experiencia interesante y enriquecedora para su proceso de aprendizaje, las personas más adultas expresaron </w:t>
      </w:r>
      <w:r w:rsidR="00250092" w:rsidRPr="00DA763B">
        <w:rPr>
          <w:rFonts w:ascii="Arial" w:hAnsi="Arial" w:cs="Arial"/>
          <w:lang w:val="es-ES"/>
        </w:rPr>
        <w:lastRenderedPageBreak/>
        <w:t>verbalmente su poca familiaridad con las tecnologías y que esto les dificultó un poco la exploración, sin embargo sin mayores inconvenientes.</w:t>
      </w:r>
    </w:p>
    <w:p w:rsidR="00F457F4" w:rsidRDefault="00F457F4" w:rsidP="00F457F4">
      <w:pPr>
        <w:spacing w:line="360" w:lineRule="auto"/>
        <w:jc w:val="both"/>
        <w:rPr>
          <w:rFonts w:ascii="Arial" w:hAnsi="Arial"/>
        </w:rPr>
      </w:pPr>
    </w:p>
    <w:p w:rsidR="00F457F4" w:rsidRDefault="00F457F4" w:rsidP="00F457F4">
      <w:pPr>
        <w:spacing w:line="360" w:lineRule="auto"/>
        <w:jc w:val="both"/>
        <w:rPr>
          <w:rFonts w:ascii="Arial" w:hAnsi="Arial" w:cs="Arial"/>
          <w:lang w:val="es-ES"/>
        </w:rPr>
      </w:pPr>
      <w:r w:rsidRPr="00F457F4">
        <w:rPr>
          <w:rFonts w:ascii="Arial" w:hAnsi="Arial"/>
        </w:rPr>
        <w:t xml:space="preserve">A la pregunta número 6, </w:t>
      </w:r>
      <w:r w:rsidRPr="00F457F4">
        <w:rPr>
          <w:rFonts w:ascii="Arial" w:hAnsi="Arial" w:cs="Arial"/>
          <w:i/>
          <w:lang w:val="es-ES"/>
        </w:rPr>
        <w:t>¿Considera que la página toma en cuenta las necesidades e int</w:t>
      </w:r>
      <w:r w:rsidR="005C5882">
        <w:rPr>
          <w:rFonts w:ascii="Arial" w:hAnsi="Arial" w:cs="Arial"/>
          <w:i/>
          <w:lang w:val="es-ES"/>
        </w:rPr>
        <w:t>ereses del estudiante?</w:t>
      </w:r>
      <w:r w:rsidR="00E35BE4">
        <w:rPr>
          <w:rFonts w:ascii="Arial" w:hAnsi="Arial" w:cs="Arial"/>
          <w:i/>
          <w:lang w:val="es-ES"/>
        </w:rPr>
        <w:t xml:space="preserve">, </w:t>
      </w:r>
      <w:r w:rsidR="00E35BE4">
        <w:rPr>
          <w:rFonts w:ascii="Arial" w:hAnsi="Arial" w:cs="Arial"/>
          <w:lang w:val="es-ES"/>
        </w:rPr>
        <w:t xml:space="preserve">los estudiantes </w:t>
      </w:r>
      <w:r w:rsidR="005C5882">
        <w:rPr>
          <w:rFonts w:ascii="Arial" w:hAnsi="Arial" w:cs="Arial"/>
          <w:lang w:val="es-ES"/>
        </w:rPr>
        <w:t>respondieron de manera positiva ya que para ellos el tema presentado en la página web sirvió como complemento de la unidad que se estaba viendo en ese momento en el libro guía (Speakoutforintermediate)</w:t>
      </w:r>
      <w:r w:rsidR="00B17CB9">
        <w:rPr>
          <w:rFonts w:ascii="Arial" w:hAnsi="Arial" w:cs="Arial"/>
          <w:lang w:val="es-ES"/>
        </w:rPr>
        <w:t xml:space="preserve"> sobre las principales ciudades de habla inglesa, sus características, sitios de interés y principales problemáticas</w:t>
      </w:r>
      <w:r w:rsidR="005C5882">
        <w:rPr>
          <w:rFonts w:ascii="Arial" w:hAnsi="Arial" w:cs="Arial"/>
          <w:lang w:val="es-ES"/>
        </w:rPr>
        <w:t>. Para ellos, la información presentada sobre las ciudades brindó información</w:t>
      </w:r>
      <w:r w:rsidR="00B17CB9">
        <w:rPr>
          <w:rFonts w:ascii="Arial" w:hAnsi="Arial" w:cs="Arial"/>
          <w:lang w:val="es-ES"/>
        </w:rPr>
        <w:t xml:space="preserve"> y </w:t>
      </w:r>
      <w:r w:rsidR="005C5882">
        <w:rPr>
          <w:rFonts w:ascii="Arial" w:hAnsi="Arial" w:cs="Arial"/>
          <w:lang w:val="es-ES"/>
        </w:rPr>
        <w:t>vocabulario nuevo necesario para comp</w:t>
      </w:r>
      <w:r w:rsidR="004231B5">
        <w:rPr>
          <w:rFonts w:ascii="Arial" w:hAnsi="Arial" w:cs="Arial"/>
          <w:lang w:val="es-ES"/>
        </w:rPr>
        <w:t xml:space="preserve">lementar lo </w:t>
      </w:r>
      <w:r w:rsidR="005C5882">
        <w:rPr>
          <w:rFonts w:ascii="Arial" w:hAnsi="Arial" w:cs="Arial"/>
          <w:lang w:val="es-ES"/>
        </w:rPr>
        <w:t>ap</w:t>
      </w:r>
      <w:r w:rsidR="00B17CB9">
        <w:rPr>
          <w:rFonts w:ascii="Arial" w:hAnsi="Arial" w:cs="Arial"/>
          <w:lang w:val="es-ES"/>
        </w:rPr>
        <w:t xml:space="preserve">rendido en la clase magistral. </w:t>
      </w:r>
      <w:r w:rsidR="00487BCC">
        <w:rPr>
          <w:rFonts w:ascii="Arial" w:hAnsi="Arial" w:cs="Arial"/>
          <w:lang w:val="es-ES"/>
        </w:rPr>
        <w:t xml:space="preserve">Por otra parte, </w:t>
      </w:r>
      <w:r w:rsidR="00781519">
        <w:rPr>
          <w:rFonts w:ascii="Arial" w:hAnsi="Arial" w:cs="Arial"/>
          <w:lang w:val="es-ES"/>
        </w:rPr>
        <w:t xml:space="preserve">los temas y la información presentados allí, abordan todo tipo de intereses y más en este caso los de los jóvenes y adultos jóvenes, ya que hay información sobre música, situaciones de contexto y otros aspectos culturales. </w:t>
      </w:r>
    </w:p>
    <w:p w:rsidR="004231B5" w:rsidRDefault="004231B5" w:rsidP="00F457F4">
      <w:pPr>
        <w:spacing w:line="360" w:lineRule="auto"/>
        <w:jc w:val="both"/>
        <w:rPr>
          <w:rFonts w:ascii="Arial" w:hAnsi="Arial" w:cs="Arial"/>
          <w:lang w:val="es-ES"/>
        </w:rPr>
      </w:pPr>
    </w:p>
    <w:p w:rsidR="004231B5" w:rsidRDefault="004231B5" w:rsidP="00F457F4">
      <w:pPr>
        <w:spacing w:line="360" w:lineRule="auto"/>
        <w:jc w:val="both"/>
        <w:rPr>
          <w:rFonts w:ascii="Arial" w:hAnsi="Arial" w:cs="Arial"/>
          <w:lang w:val="es-ES"/>
        </w:rPr>
      </w:pPr>
      <w:r>
        <w:rPr>
          <w:rFonts w:ascii="Arial" w:hAnsi="Arial" w:cs="Arial"/>
          <w:lang w:val="es-ES"/>
        </w:rPr>
        <w:t xml:space="preserve">A la pregunta número 7, </w:t>
      </w:r>
      <w:r w:rsidRPr="004231B5">
        <w:rPr>
          <w:rFonts w:ascii="Arial" w:hAnsi="Arial" w:cs="Arial"/>
          <w:i/>
          <w:lang w:val="es-ES"/>
        </w:rPr>
        <w:t>¿Qué aprendiste de la exploración de esta página web?</w:t>
      </w:r>
      <w:r>
        <w:rPr>
          <w:rFonts w:ascii="Arial" w:hAnsi="Arial" w:cs="Arial"/>
          <w:lang w:val="es-ES"/>
        </w:rPr>
        <w:t xml:space="preserve"> Los estudiantes expresaron que el acceso a esta página les sirvió no solo por la información </w:t>
      </w:r>
      <w:r w:rsidR="00E7782D">
        <w:rPr>
          <w:rFonts w:ascii="Arial" w:hAnsi="Arial" w:cs="Arial"/>
          <w:lang w:val="es-ES"/>
        </w:rPr>
        <w:t xml:space="preserve">allí presentada sino por las herramientas que ésta ofrece, como links adicionales para acceder a otras páginas (aunque es necesario aclarar que en ese momento algunos links no funcionaban debidamente) o los </w:t>
      </w:r>
      <w:r w:rsidR="00E7782D" w:rsidRPr="00E7782D">
        <w:rPr>
          <w:rFonts w:ascii="Arial" w:hAnsi="Arial" w:cs="Arial"/>
          <w:i/>
          <w:lang w:val="es-ES"/>
        </w:rPr>
        <w:t>tips</w:t>
      </w:r>
      <w:r w:rsidR="00E7782D">
        <w:rPr>
          <w:rFonts w:ascii="Arial" w:hAnsi="Arial" w:cs="Arial"/>
          <w:lang w:val="es-ES"/>
        </w:rPr>
        <w:t xml:space="preserve"> de gramática presentes en algunas de las sesiones de la misma. Además, a algunos estudiantes les pareció interesante el uso de videos, en especial los que contenían música o situaciones dentro del contexto inglés. </w:t>
      </w:r>
      <w:r w:rsidR="00886B77">
        <w:rPr>
          <w:rFonts w:ascii="Arial" w:hAnsi="Arial" w:cs="Arial"/>
          <w:lang w:val="es-ES"/>
        </w:rPr>
        <w:t>Un estudiante consider</w:t>
      </w:r>
      <w:r w:rsidR="0015124D">
        <w:rPr>
          <w:rFonts w:ascii="Arial" w:hAnsi="Arial" w:cs="Arial"/>
          <w:lang w:val="es-ES"/>
        </w:rPr>
        <w:t xml:space="preserve">ó que leste tipo de páginas sirven como complemento de las clases magistrales y </w:t>
      </w:r>
      <w:r w:rsidR="008F75E0">
        <w:rPr>
          <w:rFonts w:ascii="Arial" w:hAnsi="Arial" w:cs="Arial"/>
          <w:lang w:val="es-ES"/>
        </w:rPr>
        <w:t xml:space="preserve">pueden servir como un recurso adecuado para el aprendizaje del inglés. </w:t>
      </w:r>
    </w:p>
    <w:p w:rsidR="008254C8" w:rsidRDefault="008254C8" w:rsidP="00F457F4">
      <w:pPr>
        <w:spacing w:line="360" w:lineRule="auto"/>
        <w:jc w:val="both"/>
        <w:rPr>
          <w:rFonts w:ascii="Arial" w:hAnsi="Arial" w:cs="Arial"/>
          <w:lang w:val="es-ES"/>
        </w:rPr>
      </w:pPr>
    </w:p>
    <w:p w:rsidR="008254C8" w:rsidRDefault="008254C8" w:rsidP="00F457F4">
      <w:pPr>
        <w:spacing w:line="360" w:lineRule="auto"/>
        <w:jc w:val="both"/>
        <w:rPr>
          <w:rFonts w:ascii="Arial" w:hAnsi="Arial" w:cs="Arial"/>
          <w:lang w:val="es-ES"/>
        </w:rPr>
      </w:pPr>
      <w:r>
        <w:rPr>
          <w:rFonts w:ascii="Arial" w:hAnsi="Arial" w:cs="Arial"/>
          <w:lang w:val="es-ES"/>
        </w:rPr>
        <w:t xml:space="preserve">Con respecto a la pregunta 8, </w:t>
      </w:r>
      <w:r w:rsidRPr="008254C8">
        <w:rPr>
          <w:rFonts w:ascii="Arial" w:hAnsi="Arial" w:cs="Arial"/>
          <w:i/>
          <w:lang w:val="es-ES"/>
        </w:rPr>
        <w:t>¿Considera que el tipo de fuente utilizado es apropiado, claro y entendible?</w:t>
      </w:r>
      <w:r w:rsidR="000758F3">
        <w:rPr>
          <w:rFonts w:ascii="Arial" w:hAnsi="Arial" w:cs="Arial"/>
          <w:lang w:val="es-ES"/>
        </w:rPr>
        <w:t xml:space="preserve">Los estudiantes respondieron también positivamente, sin embargo para algunos, el tipo de letra en ocasiones cansaba y no les motivaba a leer. Por otra parte, otros estudiantes expresaron que el tipo de </w:t>
      </w:r>
      <w:r w:rsidR="000758F3">
        <w:rPr>
          <w:rFonts w:ascii="Arial" w:hAnsi="Arial" w:cs="Arial"/>
          <w:lang w:val="es-ES"/>
        </w:rPr>
        <w:lastRenderedPageBreak/>
        <w:t xml:space="preserve">letra fue adecuado además de los colores tanto de la letra de contenido como de los títulos principales. </w:t>
      </w:r>
    </w:p>
    <w:p w:rsidR="000758F3" w:rsidRDefault="000758F3" w:rsidP="000758F3">
      <w:pPr>
        <w:spacing w:line="360" w:lineRule="auto"/>
        <w:jc w:val="both"/>
        <w:rPr>
          <w:rFonts w:ascii="Arial" w:hAnsi="Arial" w:cs="Arial"/>
          <w:lang w:val="es-ES"/>
        </w:rPr>
      </w:pPr>
    </w:p>
    <w:p w:rsidR="000758F3" w:rsidRDefault="000758F3" w:rsidP="000758F3">
      <w:pPr>
        <w:spacing w:line="360" w:lineRule="auto"/>
        <w:jc w:val="both"/>
        <w:rPr>
          <w:rFonts w:ascii="Arial" w:hAnsi="Arial" w:cs="Arial"/>
          <w:lang w:val="es-ES"/>
        </w:rPr>
      </w:pPr>
      <w:r w:rsidRPr="000758F3">
        <w:rPr>
          <w:rFonts w:ascii="Arial" w:hAnsi="Arial" w:cs="Arial"/>
          <w:lang w:val="es-ES"/>
        </w:rPr>
        <w:t xml:space="preserve">A la pregunta 9, </w:t>
      </w:r>
      <w:r w:rsidRPr="000758F3">
        <w:rPr>
          <w:rFonts w:ascii="Arial" w:hAnsi="Arial" w:cs="Arial"/>
          <w:i/>
          <w:lang w:val="es-ES"/>
        </w:rPr>
        <w:t>¿Qué opina acerca de las imágenes y videos empleados como recursos didácticos?</w:t>
      </w:r>
      <w:r>
        <w:rPr>
          <w:rFonts w:ascii="Arial" w:hAnsi="Arial" w:cs="Arial"/>
          <w:lang w:val="es-ES"/>
        </w:rPr>
        <w:t xml:space="preserve">Los estudiantes expresaron que </w:t>
      </w:r>
      <w:r w:rsidR="00E47982">
        <w:rPr>
          <w:rFonts w:ascii="Arial" w:hAnsi="Arial" w:cs="Arial"/>
          <w:lang w:val="es-ES"/>
        </w:rPr>
        <w:t xml:space="preserve">el uso de videos fue entretenido ya que a muchos les gusta la música en inglés y a otros les pareció interesante ver situaciones sobre estas ciudades. Sin embargo, la mayoría sugieren un cambio en las imágenes ya que consideran que no son para la edad de ellos sino para niños de colegio y que no tienen que ver con lo que la información de la pagina sugiere. Es necesario aclarar, que este ambiente de aprendizaje fue diseñado inicialmente para niños de octavo grado y que para la aplicación a otras poblaciones sería necesaria la modificación de las imágenes dependiendo los intereses de los participantes. Sin embargo, </w:t>
      </w:r>
      <w:r w:rsidR="00557E2B">
        <w:rPr>
          <w:rFonts w:ascii="Arial" w:hAnsi="Arial" w:cs="Arial"/>
          <w:lang w:val="es-ES"/>
        </w:rPr>
        <w:t xml:space="preserve">sería conveniente modificar las imágenes y poner algunas que vayan más en relación con el aprendizaje del inglés como lengua extranjera lo cual </w:t>
      </w:r>
      <w:r w:rsidR="007F7D0C">
        <w:rPr>
          <w:rFonts w:ascii="Arial" w:hAnsi="Arial" w:cs="Arial"/>
          <w:lang w:val="es-ES"/>
        </w:rPr>
        <w:t>situaría más al los estudiantes dentro del enfoque y los objetivos</w:t>
      </w:r>
      <w:r w:rsidR="0032260C">
        <w:rPr>
          <w:rFonts w:ascii="Arial" w:hAnsi="Arial" w:cs="Arial"/>
          <w:lang w:val="es-ES"/>
        </w:rPr>
        <w:t xml:space="preserve"> que </w:t>
      </w:r>
      <w:r w:rsidR="007F7D0C">
        <w:rPr>
          <w:rFonts w:ascii="Arial" w:hAnsi="Arial" w:cs="Arial"/>
          <w:lang w:val="es-ES"/>
        </w:rPr>
        <w:t xml:space="preserve">este ambiente quiere alcanzar. </w:t>
      </w:r>
    </w:p>
    <w:p w:rsidR="00C23236" w:rsidRDefault="00C23236" w:rsidP="000758F3">
      <w:pPr>
        <w:spacing w:line="360" w:lineRule="auto"/>
        <w:jc w:val="both"/>
        <w:rPr>
          <w:rFonts w:ascii="Arial" w:hAnsi="Arial" w:cs="Arial"/>
          <w:lang w:val="es-ES"/>
        </w:rPr>
      </w:pPr>
    </w:p>
    <w:p w:rsidR="00C23236" w:rsidRDefault="00C23236" w:rsidP="000758F3">
      <w:pPr>
        <w:spacing w:line="360" w:lineRule="auto"/>
        <w:jc w:val="both"/>
        <w:rPr>
          <w:rFonts w:ascii="Arial" w:hAnsi="Arial" w:cs="Arial"/>
          <w:lang w:val="es-ES"/>
        </w:rPr>
      </w:pPr>
      <w:r>
        <w:rPr>
          <w:rFonts w:ascii="Arial" w:hAnsi="Arial" w:cs="Arial"/>
          <w:lang w:val="es-ES"/>
        </w:rPr>
        <w:t xml:space="preserve">Finalmente, </w:t>
      </w:r>
      <w:r w:rsidR="000E3939">
        <w:rPr>
          <w:rFonts w:ascii="Arial" w:hAnsi="Arial" w:cs="Arial"/>
          <w:lang w:val="es-ES"/>
        </w:rPr>
        <w:t>a la pregunta número 10, ¿</w:t>
      </w:r>
      <w:r w:rsidR="000E3939" w:rsidRPr="000E3939">
        <w:rPr>
          <w:rFonts w:ascii="Arial" w:hAnsi="Arial" w:cs="Arial"/>
          <w:i/>
          <w:lang w:val="es-ES"/>
        </w:rPr>
        <w:t>Considera usted que la página es interactiva?</w:t>
      </w:r>
      <w:r w:rsidR="00E56C78">
        <w:rPr>
          <w:rFonts w:ascii="Arial" w:hAnsi="Arial" w:cs="Arial"/>
          <w:lang w:val="es-ES"/>
        </w:rPr>
        <w:t xml:space="preserve">Los estudiantes expresaron que </w:t>
      </w:r>
      <w:r w:rsidR="007F0D61">
        <w:rPr>
          <w:rFonts w:ascii="Arial" w:hAnsi="Arial" w:cs="Arial"/>
          <w:lang w:val="es-ES"/>
        </w:rPr>
        <w:t xml:space="preserve">ésta página </w:t>
      </w:r>
      <w:r w:rsidR="00E56C78">
        <w:rPr>
          <w:rFonts w:ascii="Arial" w:hAnsi="Arial" w:cs="Arial"/>
          <w:lang w:val="es-ES"/>
        </w:rPr>
        <w:t xml:space="preserve">era interactiva en la medida en la que tenían acceso a otros links </w:t>
      </w:r>
      <w:r w:rsidR="000519B6">
        <w:rPr>
          <w:rFonts w:ascii="Arial" w:hAnsi="Arial" w:cs="Arial"/>
          <w:lang w:val="es-ES"/>
        </w:rPr>
        <w:t xml:space="preserve">y a otras aplicaciones como los videos. </w:t>
      </w:r>
      <w:r w:rsidR="00A0408D">
        <w:rPr>
          <w:rFonts w:ascii="Arial" w:hAnsi="Arial" w:cs="Arial"/>
          <w:lang w:val="es-ES"/>
        </w:rPr>
        <w:t xml:space="preserve">Sin embargo, es preciso aclarar que </w:t>
      </w:r>
      <w:r w:rsidR="002B0334">
        <w:rPr>
          <w:rFonts w:ascii="Arial" w:hAnsi="Arial" w:cs="Arial"/>
          <w:lang w:val="es-ES"/>
        </w:rPr>
        <w:t xml:space="preserve">también fue interactiva </w:t>
      </w:r>
      <w:r w:rsidR="008F1FC4">
        <w:rPr>
          <w:rFonts w:ascii="Arial" w:hAnsi="Arial" w:cs="Arial"/>
          <w:lang w:val="es-ES"/>
        </w:rPr>
        <w:t>al momento de participar</w:t>
      </w:r>
      <w:r w:rsidR="00E42CA3">
        <w:rPr>
          <w:rFonts w:ascii="Arial" w:hAnsi="Arial" w:cs="Arial"/>
          <w:lang w:val="es-ES"/>
        </w:rPr>
        <w:t xml:space="preserve"> de las socializaciones realizadas en cada una de las fases de implementación. En estos espacios, los estudiantes pudieron expresar sus ideas y opiniones sobre la información de las diferentes ciudades y así mismo  </w:t>
      </w:r>
      <w:r w:rsidR="00677918">
        <w:rPr>
          <w:rFonts w:ascii="Arial" w:hAnsi="Arial" w:cs="Arial"/>
          <w:lang w:val="es-ES"/>
        </w:rPr>
        <w:t xml:space="preserve">dar cuenta de la calidad de la exploración. </w:t>
      </w:r>
    </w:p>
    <w:p w:rsidR="00A024BB" w:rsidRDefault="00A024BB" w:rsidP="000758F3">
      <w:pPr>
        <w:spacing w:line="360" w:lineRule="auto"/>
        <w:jc w:val="both"/>
        <w:rPr>
          <w:rFonts w:ascii="Arial" w:hAnsi="Arial" w:cs="Arial"/>
          <w:lang w:val="es-ES"/>
        </w:rPr>
      </w:pPr>
    </w:p>
    <w:p w:rsidR="00A024BB" w:rsidRPr="000E3939" w:rsidRDefault="00A024BB" w:rsidP="000758F3">
      <w:pPr>
        <w:spacing w:line="360" w:lineRule="auto"/>
        <w:jc w:val="both"/>
        <w:rPr>
          <w:rFonts w:ascii="Arial" w:hAnsi="Arial" w:cs="Arial"/>
          <w:lang w:val="es-ES"/>
        </w:rPr>
      </w:pPr>
      <w:r>
        <w:rPr>
          <w:rFonts w:ascii="Arial" w:hAnsi="Arial" w:cs="Arial"/>
          <w:lang w:val="es-ES"/>
        </w:rPr>
        <w:t xml:space="preserve">En general, </w:t>
      </w:r>
      <w:r w:rsidR="005A6E49">
        <w:rPr>
          <w:rFonts w:ascii="Arial" w:hAnsi="Arial" w:cs="Arial"/>
          <w:lang w:val="es-ES"/>
        </w:rPr>
        <w:t xml:space="preserve">las respuestas a las preguntas de la encuesta evidenciaron una acogida positiva por parte de los estudiantes. </w:t>
      </w:r>
    </w:p>
    <w:p w:rsidR="0084073E" w:rsidRDefault="0084073E" w:rsidP="00F457F4">
      <w:pPr>
        <w:spacing w:line="360" w:lineRule="auto"/>
        <w:jc w:val="both"/>
        <w:rPr>
          <w:rFonts w:ascii="Arial" w:hAnsi="Arial" w:cs="Arial"/>
          <w:i/>
          <w:lang w:val="es-ES"/>
        </w:rPr>
      </w:pPr>
    </w:p>
    <w:p w:rsidR="0084073E" w:rsidRPr="000758F3" w:rsidRDefault="0084073E" w:rsidP="00F457F4">
      <w:pPr>
        <w:spacing w:line="360" w:lineRule="auto"/>
        <w:jc w:val="both"/>
        <w:rPr>
          <w:rFonts w:ascii="Arial" w:hAnsi="Arial" w:cs="Arial"/>
          <w:i/>
          <w:lang w:val="es-ES"/>
        </w:rPr>
      </w:pPr>
    </w:p>
    <w:p w:rsidR="00157581" w:rsidRDefault="00157581" w:rsidP="002C21AA">
      <w:pPr>
        <w:tabs>
          <w:tab w:val="left" w:pos="2052"/>
        </w:tabs>
        <w:spacing w:line="360" w:lineRule="auto"/>
        <w:jc w:val="both"/>
        <w:rPr>
          <w:rFonts w:ascii="Arial" w:hAnsi="Arial"/>
        </w:rPr>
      </w:pPr>
    </w:p>
    <w:p w:rsidR="00157581" w:rsidRDefault="00BB7D58" w:rsidP="002C21AA">
      <w:pPr>
        <w:tabs>
          <w:tab w:val="left" w:pos="2052"/>
        </w:tabs>
        <w:spacing w:line="360" w:lineRule="auto"/>
        <w:jc w:val="both"/>
        <w:rPr>
          <w:rFonts w:ascii="Arial" w:hAnsi="Arial"/>
          <w:b/>
        </w:rPr>
      </w:pPr>
      <w:r>
        <w:rPr>
          <w:rFonts w:ascii="Arial" w:hAnsi="Arial"/>
          <w:b/>
        </w:rPr>
        <w:lastRenderedPageBreak/>
        <w:t>Análisis segunda fase</w:t>
      </w:r>
      <w:r w:rsidR="00DA4849" w:rsidRPr="00DA4849">
        <w:rPr>
          <w:rFonts w:ascii="Arial" w:hAnsi="Arial"/>
          <w:b/>
        </w:rPr>
        <w:t>: Planea tu viaje</w:t>
      </w:r>
    </w:p>
    <w:p w:rsidR="00BB7D58" w:rsidRDefault="00BB7D58" w:rsidP="002C21AA">
      <w:pPr>
        <w:tabs>
          <w:tab w:val="left" w:pos="2052"/>
        </w:tabs>
        <w:spacing w:line="360" w:lineRule="auto"/>
        <w:jc w:val="both"/>
        <w:rPr>
          <w:rFonts w:ascii="Arial" w:hAnsi="Arial"/>
          <w:b/>
        </w:rPr>
      </w:pPr>
    </w:p>
    <w:p w:rsidR="00B21130" w:rsidRDefault="00B21130" w:rsidP="002C21AA">
      <w:pPr>
        <w:tabs>
          <w:tab w:val="left" w:pos="1320"/>
        </w:tabs>
        <w:spacing w:line="360" w:lineRule="auto"/>
        <w:jc w:val="both"/>
        <w:rPr>
          <w:rFonts w:ascii="Arial" w:hAnsi="Arial"/>
        </w:rPr>
      </w:pPr>
    </w:p>
    <w:p w:rsidR="00B21130" w:rsidRDefault="00CA03D0" w:rsidP="002C21AA">
      <w:pPr>
        <w:tabs>
          <w:tab w:val="left" w:pos="1320"/>
        </w:tabs>
        <w:spacing w:line="360" w:lineRule="auto"/>
        <w:jc w:val="both"/>
        <w:rPr>
          <w:rFonts w:ascii="Arial" w:hAnsi="Arial"/>
        </w:rPr>
      </w:pPr>
      <w:r>
        <w:rPr>
          <w:rFonts w:ascii="Arial" w:hAnsi="Arial"/>
        </w:rPr>
        <w:t>En</w:t>
      </w:r>
      <w:r w:rsidR="00570068">
        <w:rPr>
          <w:rFonts w:ascii="Arial" w:hAnsi="Arial"/>
        </w:rPr>
        <w:t xml:space="preserve"> esta nueva socialización, los estudiantes </w:t>
      </w:r>
      <w:r w:rsidR="00A40C4B">
        <w:rPr>
          <w:rFonts w:ascii="Arial" w:hAnsi="Arial"/>
        </w:rPr>
        <w:t xml:space="preserve">compartieron parte de su trabajo realizado, es decir, los itinerarios de viaje de las ciudades que escogieron. Durante esta discusión, se habló acerca de las diferentes ciudades, los sitios turísticos, las posibles actividades para realizar </w:t>
      </w:r>
      <w:r>
        <w:rPr>
          <w:rFonts w:ascii="Arial" w:hAnsi="Arial"/>
        </w:rPr>
        <w:t xml:space="preserve">y algunos datos curiosos sobre dichos lugares. Algunos de los trabajos presentados ese día fueron muy creativos y evidenciaron una adecuada exploración del ambiente de aprendizaje. Los elementos </w:t>
      </w:r>
      <w:r w:rsidR="004B58E7">
        <w:rPr>
          <w:rFonts w:ascii="Arial" w:hAnsi="Arial"/>
        </w:rPr>
        <w:t xml:space="preserve">que allí estaban plasmados fueron relacionados con el tema que se estaba viendo en la unidad. Esto sirvió como complemento y como método para profundizar no sólo los temas culturales vistos sino algunos aspectos gramaticales y de vocabulario. </w:t>
      </w:r>
      <w:r w:rsidR="00DE1451">
        <w:rPr>
          <w:rFonts w:ascii="Arial" w:hAnsi="Arial"/>
        </w:rPr>
        <w:t xml:space="preserve">En la socialización, los estudiantes participaron activamente y no solo dieron sus opiniones sobre las ciudades sino que también compartieron algunas experiencias fuera del país, las principales dificultades con respecto a la lengua y la cultura y </w:t>
      </w:r>
      <w:r w:rsidR="005226CD">
        <w:rPr>
          <w:rFonts w:ascii="Arial" w:hAnsi="Arial"/>
        </w:rPr>
        <w:t xml:space="preserve">las principales diferencias con nuestro país. Así mismo, aplicando el enfoque de aprendizaje y trabajo cooperativo los estudiantes participaron de una representación tomando como principal herramienta los itinerarios elaborados. Durante esta actividad, se evaluó el uso de algunas estructuras gramaticales, el uso de vocabulario de acuerdo a la unidad vista y el uso de la lengua en contexto. En este punto, los estudiantes debían hablar completamente en inglés, desde la organización de </w:t>
      </w:r>
      <w:r w:rsidR="005226CD" w:rsidRPr="005226CD">
        <w:rPr>
          <w:rFonts w:ascii="Arial" w:hAnsi="Arial"/>
          <w:i/>
        </w:rPr>
        <w:t>role play</w:t>
      </w:r>
      <w:r w:rsidR="005226CD">
        <w:rPr>
          <w:rFonts w:ascii="Arial" w:hAnsi="Arial"/>
        </w:rPr>
        <w:t xml:space="preserve"> hasta la presentación del mismo. </w:t>
      </w:r>
      <w:r w:rsidR="004B58E7">
        <w:rPr>
          <w:rFonts w:ascii="Arial" w:hAnsi="Arial"/>
        </w:rPr>
        <w:t>Sin duda, la exploración de este ambiente de aprendizaje es un buen mecanismo para que los estudiant</w:t>
      </w:r>
      <w:r w:rsidR="00DE1451">
        <w:rPr>
          <w:rFonts w:ascii="Arial" w:hAnsi="Arial"/>
        </w:rPr>
        <w:t>es mejoren  ciertos aspectos dentro de las competencias del inglés como lengua extranjera. Además esto les permite tener acceso a información nueva que permita complementar los conocimientos adquir</w:t>
      </w:r>
      <w:r w:rsidR="0097506A">
        <w:rPr>
          <w:rFonts w:ascii="Arial" w:hAnsi="Arial"/>
        </w:rPr>
        <w:t xml:space="preserve">idos en las clases magistrales y les permita explorar más allá de los que el libro guía presenta. </w:t>
      </w:r>
    </w:p>
    <w:p w:rsidR="001920A2" w:rsidRDefault="001920A2" w:rsidP="002C21AA">
      <w:pPr>
        <w:tabs>
          <w:tab w:val="left" w:pos="1320"/>
        </w:tabs>
        <w:spacing w:line="360" w:lineRule="auto"/>
        <w:jc w:val="both"/>
        <w:rPr>
          <w:rFonts w:ascii="Arial" w:hAnsi="Arial"/>
        </w:rPr>
      </w:pPr>
    </w:p>
    <w:p w:rsidR="001920A2" w:rsidRDefault="001920A2" w:rsidP="002C21AA">
      <w:pPr>
        <w:spacing w:line="360" w:lineRule="auto"/>
        <w:jc w:val="both"/>
        <w:rPr>
          <w:rFonts w:ascii="Arial" w:hAnsi="Arial" w:cs="Arial"/>
          <w:lang w:val="es-ES"/>
        </w:rPr>
      </w:pPr>
      <w:r>
        <w:rPr>
          <w:rFonts w:ascii="Arial" w:hAnsi="Arial" w:cs="Arial"/>
          <w:lang w:val="es-ES"/>
        </w:rPr>
        <w:t>En el presente caso, l</w:t>
      </w:r>
      <w:r w:rsidRPr="00C14C75">
        <w:rPr>
          <w:rFonts w:ascii="Arial" w:hAnsi="Arial" w:cs="Arial"/>
          <w:lang w:val="es-ES"/>
        </w:rPr>
        <w:t>os recursos tecnológicos se utilizan como una herramienta y base para</w:t>
      </w:r>
      <w:r>
        <w:rPr>
          <w:rFonts w:ascii="Arial" w:hAnsi="Arial" w:cs="Arial"/>
          <w:lang w:val="es-ES"/>
        </w:rPr>
        <w:t xml:space="preserve"> el desarrollo de habilidades comunicativas en la lengua extranjera dentro del marco del trabajo cooperativo</w:t>
      </w:r>
      <w:r w:rsidRPr="00C14C75">
        <w:rPr>
          <w:rFonts w:ascii="Arial" w:hAnsi="Arial" w:cs="Arial"/>
          <w:lang w:val="es-ES"/>
        </w:rPr>
        <w:t xml:space="preserve">. Las TIC conocidas como recurso </w:t>
      </w:r>
      <w:r w:rsidRPr="00C14C75">
        <w:rPr>
          <w:rFonts w:ascii="Arial" w:hAnsi="Arial" w:cs="Arial"/>
          <w:lang w:val="es-ES"/>
        </w:rPr>
        <w:lastRenderedPageBreak/>
        <w:t>educativo útil se utilizaron como medio de aprendizaje.</w:t>
      </w:r>
      <w:r>
        <w:rPr>
          <w:rFonts w:ascii="Arial" w:hAnsi="Arial" w:cs="Arial"/>
          <w:lang w:val="es-ES"/>
        </w:rPr>
        <w:t xml:space="preserve"> A través de estas herramientas</w:t>
      </w:r>
      <w:r w:rsidRPr="00C14C75">
        <w:rPr>
          <w:rFonts w:ascii="Arial" w:hAnsi="Arial" w:cs="Arial"/>
          <w:lang w:val="es-ES"/>
        </w:rPr>
        <w:t>, la información f</w:t>
      </w:r>
      <w:r>
        <w:rPr>
          <w:rFonts w:ascii="Arial" w:hAnsi="Arial" w:cs="Arial"/>
          <w:lang w:val="es-ES"/>
        </w:rPr>
        <w:t>ue presentada a los estudiantes</w:t>
      </w:r>
      <w:r w:rsidRPr="00C14C75">
        <w:rPr>
          <w:rFonts w:ascii="Arial" w:hAnsi="Arial" w:cs="Arial"/>
          <w:lang w:val="es-ES"/>
        </w:rPr>
        <w:t>, teniendo en cuenta que estos recursos proporcionan un uso eficiente de la Internet para su integración al proceso pedagógico</w:t>
      </w:r>
      <w:r>
        <w:rPr>
          <w:rFonts w:ascii="Arial" w:hAnsi="Arial" w:cs="Arial"/>
          <w:lang w:val="es-ES"/>
        </w:rPr>
        <w:t>, con el fin de responder a  necesidades más proactivas. (</w:t>
      </w:r>
      <w:r w:rsidRPr="00C14C75">
        <w:rPr>
          <w:rFonts w:ascii="Arial" w:hAnsi="Arial" w:cs="Arial"/>
          <w:lang w:val="es-ES"/>
        </w:rPr>
        <w:t>Sutherland et al, 20</w:t>
      </w:r>
      <w:r>
        <w:rPr>
          <w:rFonts w:ascii="Arial" w:hAnsi="Arial" w:cs="Arial"/>
          <w:lang w:val="es-ES"/>
        </w:rPr>
        <w:t>08)</w:t>
      </w:r>
      <w:r w:rsidRPr="00C14C75">
        <w:rPr>
          <w:rFonts w:ascii="Arial" w:hAnsi="Arial" w:cs="Arial"/>
          <w:lang w:val="es-ES"/>
        </w:rPr>
        <w:t>.</w:t>
      </w:r>
    </w:p>
    <w:p w:rsidR="001920A2" w:rsidRPr="00C14C75" w:rsidRDefault="001920A2" w:rsidP="002C21AA">
      <w:pPr>
        <w:spacing w:line="360" w:lineRule="auto"/>
        <w:jc w:val="both"/>
        <w:rPr>
          <w:rFonts w:ascii="Arial" w:hAnsi="Arial" w:cs="Arial"/>
          <w:lang w:val="es-ES"/>
        </w:rPr>
      </w:pPr>
    </w:p>
    <w:p w:rsidR="001920A2" w:rsidRDefault="001920A2" w:rsidP="002C21AA">
      <w:pPr>
        <w:spacing w:line="360" w:lineRule="auto"/>
        <w:jc w:val="both"/>
        <w:rPr>
          <w:rFonts w:ascii="Arial" w:hAnsi="Arial" w:cs="Arial"/>
          <w:lang w:val="es-ES"/>
        </w:rPr>
      </w:pPr>
      <w:r>
        <w:rPr>
          <w:rFonts w:ascii="Arial" w:hAnsi="Arial" w:cs="Arial"/>
          <w:lang w:val="es-ES"/>
        </w:rPr>
        <w:t>El ambiente de la clase</w:t>
      </w:r>
      <w:r w:rsidRPr="00C14C75">
        <w:rPr>
          <w:rFonts w:ascii="Arial" w:hAnsi="Arial" w:cs="Arial"/>
          <w:lang w:val="es-ES"/>
        </w:rPr>
        <w:t xml:space="preserve">, </w:t>
      </w:r>
      <w:r>
        <w:rPr>
          <w:rFonts w:ascii="Arial" w:hAnsi="Arial" w:cs="Arial"/>
          <w:lang w:val="es-ES"/>
        </w:rPr>
        <w:t>siendo este</w:t>
      </w:r>
      <w:r w:rsidRPr="00C14C75">
        <w:rPr>
          <w:rFonts w:ascii="Arial" w:hAnsi="Arial" w:cs="Arial"/>
          <w:lang w:val="es-ES"/>
        </w:rPr>
        <w:t xml:space="preserve"> el contexto principal para el u</w:t>
      </w:r>
      <w:r>
        <w:rPr>
          <w:rFonts w:ascii="Arial" w:hAnsi="Arial" w:cs="Arial"/>
          <w:lang w:val="es-ES"/>
        </w:rPr>
        <w:t>so de herramientas tecnológicas</w:t>
      </w:r>
      <w:r w:rsidRPr="00C14C75">
        <w:rPr>
          <w:rFonts w:ascii="Arial" w:hAnsi="Arial" w:cs="Arial"/>
          <w:lang w:val="es-ES"/>
        </w:rPr>
        <w:t>, tiene un papel fundamental en el proceso de</w:t>
      </w:r>
      <w:r>
        <w:rPr>
          <w:rFonts w:ascii="Arial" w:hAnsi="Arial" w:cs="Arial"/>
          <w:lang w:val="es-ES"/>
        </w:rPr>
        <w:t xml:space="preserve"> aprendizaje de los estudiantes</w:t>
      </w:r>
      <w:r w:rsidRPr="00C14C75">
        <w:rPr>
          <w:rFonts w:ascii="Arial" w:hAnsi="Arial" w:cs="Arial"/>
          <w:lang w:val="es-ES"/>
        </w:rPr>
        <w:t xml:space="preserve">. En el caso específico del </w:t>
      </w:r>
      <w:r>
        <w:rPr>
          <w:rFonts w:ascii="Arial" w:hAnsi="Arial" w:cs="Arial"/>
          <w:lang w:val="es-ES"/>
        </w:rPr>
        <w:t>Centro de Lenguas</w:t>
      </w:r>
      <w:r w:rsidRPr="00C14C75">
        <w:rPr>
          <w:rFonts w:ascii="Arial" w:hAnsi="Arial" w:cs="Arial"/>
          <w:lang w:val="es-ES"/>
        </w:rPr>
        <w:t xml:space="preserve">, el profesor y los estudiantes tienen un acceso más fácil </w:t>
      </w:r>
      <w:r>
        <w:rPr>
          <w:rFonts w:ascii="Arial" w:hAnsi="Arial" w:cs="Arial"/>
          <w:lang w:val="es-ES"/>
        </w:rPr>
        <w:t xml:space="preserve">a la internet. </w:t>
      </w:r>
      <w:r w:rsidRPr="00C14C75">
        <w:rPr>
          <w:rFonts w:ascii="Arial" w:hAnsi="Arial" w:cs="Arial"/>
          <w:lang w:val="es-ES"/>
        </w:rPr>
        <w:t xml:space="preserve">El uso de estas herramientas en el aula permite que la lección de clase </w:t>
      </w:r>
      <w:r>
        <w:rPr>
          <w:rFonts w:ascii="Arial" w:hAnsi="Arial" w:cs="Arial"/>
          <w:lang w:val="es-ES"/>
        </w:rPr>
        <w:t>vaya másallá</w:t>
      </w:r>
      <w:r w:rsidRPr="00C14C75">
        <w:rPr>
          <w:rFonts w:ascii="Arial" w:hAnsi="Arial" w:cs="Arial"/>
          <w:lang w:val="es-ES"/>
        </w:rPr>
        <w:t xml:space="preserve"> de la utilización rutinar</w:t>
      </w:r>
      <w:r>
        <w:rPr>
          <w:rFonts w:ascii="Arial" w:hAnsi="Arial" w:cs="Arial"/>
          <w:lang w:val="es-ES"/>
        </w:rPr>
        <w:t>ia del marcador y el tablero, y</w:t>
      </w:r>
      <w:r w:rsidRPr="00C14C75">
        <w:rPr>
          <w:rFonts w:ascii="Arial" w:hAnsi="Arial" w:cs="Arial"/>
          <w:lang w:val="es-ES"/>
        </w:rPr>
        <w:t>, de la misma manera , ayuda a los estudiantes a acercarse al uso contextualizado de los avances tecnológicos .</w:t>
      </w:r>
    </w:p>
    <w:p w:rsidR="001920A2" w:rsidRPr="00C14C75" w:rsidRDefault="001920A2" w:rsidP="002C21AA">
      <w:pPr>
        <w:spacing w:line="360" w:lineRule="auto"/>
        <w:jc w:val="both"/>
        <w:rPr>
          <w:rFonts w:ascii="Arial" w:hAnsi="Arial" w:cs="Arial"/>
          <w:lang w:val="es-ES"/>
        </w:rPr>
      </w:pPr>
    </w:p>
    <w:p w:rsidR="001920A2" w:rsidRDefault="001920A2" w:rsidP="002C21AA">
      <w:pPr>
        <w:spacing w:line="360" w:lineRule="auto"/>
        <w:jc w:val="both"/>
        <w:rPr>
          <w:rFonts w:ascii="Arial" w:hAnsi="Arial" w:cs="Arial"/>
          <w:lang w:val="es-ES"/>
        </w:rPr>
      </w:pPr>
      <w:r w:rsidRPr="00C14C75">
        <w:rPr>
          <w:rFonts w:ascii="Arial" w:hAnsi="Arial" w:cs="Arial"/>
          <w:lang w:val="es-ES"/>
        </w:rPr>
        <w:t xml:space="preserve">Este cambio de escenario liderado por el uso de las TIC también fomenta un ambiente de interacción entre los estudiantes y otros miembros de la comunidad educativa. Teniendo en cuenta el medio ambiente no sólo como espacio físico , es claro que la autonomía en el uso de la tecnología contribuye en gran medida al desarrollo de habilidades de comunicación. Al ofrecer a los estudiantes la oportunidad de trabajar </w:t>
      </w:r>
      <w:r>
        <w:rPr>
          <w:rFonts w:ascii="Arial" w:hAnsi="Arial" w:cs="Arial"/>
          <w:lang w:val="es-ES"/>
        </w:rPr>
        <w:t>desde sus casas</w:t>
      </w:r>
      <w:r w:rsidRPr="00C14C75">
        <w:rPr>
          <w:rFonts w:ascii="Arial" w:hAnsi="Arial" w:cs="Arial"/>
          <w:lang w:val="es-ES"/>
        </w:rPr>
        <w:t xml:space="preserve"> a través de recursos educativos </w:t>
      </w:r>
      <w:r>
        <w:rPr>
          <w:rFonts w:ascii="Arial" w:hAnsi="Arial" w:cs="Arial"/>
          <w:lang w:val="es-ES"/>
        </w:rPr>
        <w:t>diseñados disponibles en la red,</w:t>
      </w:r>
      <w:r w:rsidRPr="00C14C75">
        <w:rPr>
          <w:rFonts w:ascii="Arial" w:hAnsi="Arial" w:cs="Arial"/>
          <w:lang w:val="es-ES"/>
        </w:rPr>
        <w:t xml:space="preserve"> los estudiantes obtienen un espacio en el cual pueden llegar libremente al cono</w:t>
      </w:r>
      <w:r>
        <w:rPr>
          <w:rFonts w:ascii="Arial" w:hAnsi="Arial" w:cs="Arial"/>
          <w:lang w:val="es-ES"/>
        </w:rPr>
        <w:t>cimiento de la lengua extranjera.</w:t>
      </w:r>
    </w:p>
    <w:p w:rsidR="001920A2" w:rsidRPr="00C14C75" w:rsidRDefault="001920A2" w:rsidP="002C21AA">
      <w:pPr>
        <w:spacing w:line="360" w:lineRule="auto"/>
        <w:jc w:val="both"/>
        <w:rPr>
          <w:rFonts w:ascii="Arial" w:hAnsi="Arial" w:cs="Arial"/>
          <w:lang w:val="es-ES"/>
        </w:rPr>
      </w:pPr>
    </w:p>
    <w:p w:rsidR="001920A2" w:rsidRDefault="001920A2" w:rsidP="002C21AA">
      <w:pPr>
        <w:spacing w:line="360" w:lineRule="auto"/>
        <w:jc w:val="both"/>
        <w:rPr>
          <w:rFonts w:ascii="Arial" w:hAnsi="Arial" w:cs="Arial"/>
          <w:lang w:val="es-ES"/>
        </w:rPr>
      </w:pPr>
      <w:r w:rsidRPr="00C14C75">
        <w:rPr>
          <w:rFonts w:ascii="Arial" w:hAnsi="Arial" w:cs="Arial"/>
          <w:lang w:val="es-ES"/>
        </w:rPr>
        <w:t xml:space="preserve">Una de las ventajas y de los aspectos que trae el uso de las TIC se refiere a la autonomía. A los estudiantes se les permite trabajar desde sus hogares a causa de su adhesión a la Internet y la práctica de la escucha en la página web </w:t>
      </w:r>
      <w:r w:rsidRPr="00C14C75">
        <w:rPr>
          <w:rFonts w:ascii="Arial" w:hAnsi="Arial" w:cs="Arial"/>
          <w:i/>
          <w:lang w:val="es-ES"/>
        </w:rPr>
        <w:t>Rock My City</w:t>
      </w:r>
      <w:r w:rsidRPr="00C14C75">
        <w:rPr>
          <w:rFonts w:ascii="Arial" w:hAnsi="Arial" w:cs="Arial"/>
          <w:lang w:val="es-ES"/>
        </w:rPr>
        <w:t xml:space="preserve"> recomendada por el profesor</w:t>
      </w:r>
      <w:r>
        <w:rPr>
          <w:rFonts w:ascii="Arial" w:hAnsi="Arial" w:cs="Arial"/>
          <w:lang w:val="es-ES"/>
        </w:rPr>
        <w:t>. Sin embargo</w:t>
      </w:r>
      <w:r w:rsidRPr="00C14C75">
        <w:rPr>
          <w:rFonts w:ascii="Arial" w:hAnsi="Arial" w:cs="Arial"/>
          <w:lang w:val="es-ES"/>
        </w:rPr>
        <w:t xml:space="preserve">, en algunos casos, los estudiantes no tienen las posibilidades para </w:t>
      </w:r>
      <w:r>
        <w:rPr>
          <w:rFonts w:ascii="Arial" w:hAnsi="Arial" w:cs="Arial"/>
          <w:lang w:val="es-ES"/>
        </w:rPr>
        <w:t>ingresar a la Internet desde sus casas</w:t>
      </w:r>
      <w:r w:rsidRPr="00C14C75">
        <w:rPr>
          <w:rFonts w:ascii="Arial" w:hAnsi="Arial" w:cs="Arial"/>
          <w:lang w:val="es-ES"/>
        </w:rPr>
        <w:t>, o</w:t>
      </w:r>
      <w:r>
        <w:rPr>
          <w:rFonts w:ascii="Arial" w:hAnsi="Arial" w:cs="Arial"/>
          <w:lang w:val="es-ES"/>
        </w:rPr>
        <w:t xml:space="preserve"> a través de otros medios.</w:t>
      </w:r>
    </w:p>
    <w:p w:rsidR="001920A2" w:rsidRPr="00C14C75" w:rsidRDefault="001920A2" w:rsidP="002C21AA">
      <w:pPr>
        <w:spacing w:line="360" w:lineRule="auto"/>
        <w:jc w:val="both"/>
        <w:rPr>
          <w:rFonts w:ascii="Arial" w:hAnsi="Arial" w:cs="Arial"/>
          <w:lang w:val="es-ES"/>
        </w:rPr>
      </w:pPr>
    </w:p>
    <w:p w:rsidR="001920A2" w:rsidRPr="00C14C75" w:rsidRDefault="001920A2" w:rsidP="002C21AA">
      <w:pPr>
        <w:spacing w:line="360" w:lineRule="auto"/>
        <w:jc w:val="both"/>
        <w:rPr>
          <w:rFonts w:ascii="Arial" w:hAnsi="Arial" w:cs="Arial"/>
          <w:lang w:val="es-ES"/>
        </w:rPr>
      </w:pPr>
      <w:r w:rsidRPr="00C14C75">
        <w:rPr>
          <w:rFonts w:ascii="Arial" w:hAnsi="Arial" w:cs="Arial"/>
          <w:lang w:val="es-ES"/>
        </w:rPr>
        <w:lastRenderedPageBreak/>
        <w:t>De acuerdo con eso, ICTS jugó un papel importante durante la ejecuci</w:t>
      </w:r>
      <w:r>
        <w:rPr>
          <w:rFonts w:ascii="Arial" w:hAnsi="Arial" w:cs="Arial"/>
          <w:lang w:val="es-ES"/>
        </w:rPr>
        <w:t>ón de las actividades diseñadas</w:t>
      </w:r>
      <w:r w:rsidRPr="00C14C75">
        <w:rPr>
          <w:rFonts w:ascii="Arial" w:hAnsi="Arial" w:cs="Arial"/>
          <w:lang w:val="es-ES"/>
        </w:rPr>
        <w:t>. Estableció un entorno interactivo para el aprendizaje de inglés como lengua extranjera en la población</w:t>
      </w:r>
      <w:r>
        <w:rPr>
          <w:rFonts w:ascii="Arial" w:hAnsi="Arial" w:cs="Arial"/>
          <w:lang w:val="es-ES"/>
        </w:rPr>
        <w:t xml:space="preserve"> a la que fueron implementadas as actividades propuestas. T</w:t>
      </w:r>
      <w:r w:rsidRPr="00C14C75">
        <w:rPr>
          <w:rFonts w:ascii="Arial" w:hAnsi="Arial" w:cs="Arial"/>
          <w:lang w:val="es-ES"/>
        </w:rPr>
        <w:t xml:space="preserve">eniendo en cuenta que </w:t>
      </w:r>
      <w:r>
        <w:rPr>
          <w:rFonts w:ascii="Arial" w:hAnsi="Arial" w:cs="Arial"/>
          <w:lang w:val="es-ES"/>
        </w:rPr>
        <w:t>se trata de una población adulta,</w:t>
      </w:r>
      <w:r w:rsidRPr="00C14C75">
        <w:rPr>
          <w:rFonts w:ascii="Arial" w:hAnsi="Arial" w:cs="Arial"/>
          <w:lang w:val="es-ES"/>
        </w:rPr>
        <w:t xml:space="preserve"> las herramientas tecnológicas han demostrado ser </w:t>
      </w:r>
      <w:r>
        <w:rPr>
          <w:rFonts w:ascii="Arial" w:hAnsi="Arial" w:cs="Arial"/>
          <w:lang w:val="es-ES"/>
        </w:rPr>
        <w:t>útiles para el desarrollo de las cuatro habilidades comunicativas entre los estudiantes del Centro de Lenguas.</w:t>
      </w:r>
    </w:p>
    <w:p w:rsidR="001920A2" w:rsidRPr="00C14C75" w:rsidRDefault="001920A2" w:rsidP="002C21AA">
      <w:pPr>
        <w:tabs>
          <w:tab w:val="left" w:pos="2042"/>
        </w:tabs>
        <w:spacing w:line="360" w:lineRule="auto"/>
        <w:jc w:val="both"/>
        <w:rPr>
          <w:rFonts w:ascii="Arial" w:hAnsi="Arial" w:cs="Arial"/>
          <w:b/>
          <w:lang w:val="es-ES"/>
        </w:rPr>
      </w:pPr>
    </w:p>
    <w:p w:rsidR="001920A2" w:rsidRPr="001920A2" w:rsidRDefault="001920A2" w:rsidP="002C21AA">
      <w:pPr>
        <w:tabs>
          <w:tab w:val="left" w:pos="1320"/>
        </w:tabs>
        <w:spacing w:line="360" w:lineRule="auto"/>
        <w:jc w:val="both"/>
        <w:rPr>
          <w:rFonts w:ascii="Arial" w:hAnsi="Arial"/>
          <w:lang w:val="es-ES"/>
        </w:rPr>
      </w:pPr>
    </w:p>
    <w:p w:rsidR="001920A2" w:rsidRPr="0084073E" w:rsidRDefault="0084073E" w:rsidP="002C21AA">
      <w:pPr>
        <w:spacing w:line="360" w:lineRule="auto"/>
        <w:jc w:val="both"/>
        <w:rPr>
          <w:rFonts w:ascii="Arial" w:hAnsi="Arial" w:cs="Arial"/>
          <w:b/>
          <w:lang w:val="es-ES"/>
        </w:rPr>
      </w:pPr>
      <w:r w:rsidRPr="0084073E">
        <w:rPr>
          <w:rFonts w:ascii="Arial" w:hAnsi="Arial" w:cs="Arial"/>
          <w:b/>
          <w:lang w:val="es-ES"/>
        </w:rPr>
        <w:t>Análisis</w:t>
      </w:r>
      <w:r w:rsidR="008F2C96">
        <w:rPr>
          <w:rFonts w:ascii="Arial" w:hAnsi="Arial" w:cs="Arial"/>
          <w:b/>
          <w:lang w:val="es-ES"/>
        </w:rPr>
        <w:t xml:space="preserve"> ú</w:t>
      </w:r>
      <w:r w:rsidRPr="0084073E">
        <w:rPr>
          <w:rFonts w:ascii="Arial" w:hAnsi="Arial" w:cs="Arial"/>
          <w:b/>
          <w:lang w:val="es-ES"/>
        </w:rPr>
        <w:t>ltima fase: Crea tu propia ciudad</w:t>
      </w:r>
    </w:p>
    <w:p w:rsidR="0084073E" w:rsidRDefault="0084073E" w:rsidP="002C21AA">
      <w:pPr>
        <w:spacing w:line="360" w:lineRule="auto"/>
        <w:jc w:val="both"/>
        <w:rPr>
          <w:rFonts w:ascii="Arial" w:hAnsi="Arial" w:cs="Arial"/>
          <w:lang w:val="es-ES"/>
        </w:rPr>
      </w:pPr>
    </w:p>
    <w:p w:rsidR="0084073E" w:rsidRDefault="00EB22EE" w:rsidP="002C21AA">
      <w:pPr>
        <w:spacing w:line="360" w:lineRule="auto"/>
        <w:jc w:val="both"/>
        <w:rPr>
          <w:rFonts w:ascii="Arial" w:hAnsi="Arial" w:cs="Arial"/>
          <w:lang w:val="es-ES"/>
        </w:rPr>
      </w:pPr>
      <w:r>
        <w:rPr>
          <w:rFonts w:ascii="Arial" w:hAnsi="Arial" w:cs="Arial"/>
          <w:lang w:val="es-ES"/>
        </w:rPr>
        <w:t xml:space="preserve">En la fase final de la implementación, los estudiantes </w:t>
      </w:r>
      <w:r w:rsidR="005325A9">
        <w:rPr>
          <w:rFonts w:ascii="Arial" w:hAnsi="Arial" w:cs="Arial"/>
          <w:lang w:val="es-ES"/>
        </w:rPr>
        <w:t>diseñaron su propia ciudad teniendo en cuenta la información vista en el ambiente de aprendizaje. Teniendo en cuenta aspectos como arquitectura, sitios turísticos, lugares de interés, ventajas y desventajas de las respectivas ciudades. Los estudiantes tenían libre elección en el cómo presentar sus proyectos</w:t>
      </w:r>
      <w:r w:rsidR="00C00DD1">
        <w:rPr>
          <w:rFonts w:ascii="Arial" w:hAnsi="Arial" w:cs="Arial"/>
          <w:lang w:val="es-ES"/>
        </w:rPr>
        <w:t>. Durante la sesión de presentación y socialización de los trabajos, los estudiantes, qui</w:t>
      </w:r>
      <w:r w:rsidR="00527CD4">
        <w:rPr>
          <w:rFonts w:ascii="Arial" w:hAnsi="Arial" w:cs="Arial"/>
          <w:lang w:val="es-ES"/>
        </w:rPr>
        <w:t xml:space="preserve">enes siguiendo los principios del aprendizaje cooperativo formaron grupos de </w:t>
      </w:r>
      <w:r w:rsidR="00C00DD1">
        <w:rPr>
          <w:rFonts w:ascii="Arial" w:hAnsi="Arial" w:cs="Arial"/>
          <w:lang w:val="es-ES"/>
        </w:rPr>
        <w:t>tres personas para la realización de la ciudad</w:t>
      </w:r>
      <w:r w:rsidR="000B60C2">
        <w:rPr>
          <w:rFonts w:ascii="Arial" w:hAnsi="Arial" w:cs="Arial"/>
          <w:lang w:val="es-ES"/>
        </w:rPr>
        <w:t xml:space="preserve">, presentaron sus proyectos, la mayoría a partir de posters y carteleras con dibujos. Otro grupo presentó la información </w:t>
      </w:r>
      <w:r w:rsidR="00527CD4">
        <w:rPr>
          <w:rFonts w:ascii="Arial" w:hAnsi="Arial" w:cs="Arial"/>
          <w:lang w:val="es-ES"/>
        </w:rPr>
        <w:t xml:space="preserve">de la ciudad de manera escrita, pero de igual manera se socializó las características de esta ciudad. </w:t>
      </w:r>
    </w:p>
    <w:p w:rsidR="00527CD4" w:rsidRDefault="00527CD4" w:rsidP="002C21AA">
      <w:pPr>
        <w:spacing w:line="360" w:lineRule="auto"/>
        <w:jc w:val="both"/>
        <w:rPr>
          <w:rFonts w:ascii="Arial" w:hAnsi="Arial" w:cs="Arial"/>
          <w:lang w:val="es-ES"/>
        </w:rPr>
      </w:pPr>
    </w:p>
    <w:p w:rsidR="00D120BA" w:rsidRDefault="00527CD4" w:rsidP="002C21AA">
      <w:pPr>
        <w:spacing w:line="360" w:lineRule="auto"/>
        <w:jc w:val="both"/>
        <w:rPr>
          <w:rFonts w:ascii="Arial" w:hAnsi="Arial" w:cs="Arial"/>
          <w:lang w:val="es-ES"/>
        </w:rPr>
      </w:pPr>
      <w:r>
        <w:rPr>
          <w:rFonts w:ascii="Arial" w:hAnsi="Arial" w:cs="Arial"/>
          <w:lang w:val="es-ES"/>
        </w:rPr>
        <w:t xml:space="preserve">Los estudiantes fueron muy creativos y la mayoría de las ciudades eran muy futuristas. </w:t>
      </w:r>
      <w:r w:rsidR="001E19EF">
        <w:rPr>
          <w:rFonts w:ascii="Arial" w:hAnsi="Arial" w:cs="Arial"/>
          <w:lang w:val="es-ES"/>
        </w:rPr>
        <w:t>Así mismo,</w:t>
      </w:r>
      <w:r>
        <w:rPr>
          <w:rFonts w:ascii="Arial" w:hAnsi="Arial" w:cs="Arial"/>
          <w:lang w:val="es-ES"/>
        </w:rPr>
        <w:t xml:space="preserve"> dieron vía libre a su creatividad y describieron aspectos tanto del sistema social como de los avances tecnológicos</w:t>
      </w:r>
      <w:r w:rsidR="00AD3392">
        <w:rPr>
          <w:rFonts w:ascii="Arial" w:hAnsi="Arial" w:cs="Arial"/>
          <w:lang w:val="es-ES"/>
        </w:rPr>
        <w:t xml:space="preserve"> de la ciudad. Durante las socializaciones, </w:t>
      </w:r>
      <w:r w:rsidR="001E19EF">
        <w:rPr>
          <w:rFonts w:ascii="Arial" w:hAnsi="Arial" w:cs="Arial"/>
          <w:lang w:val="es-ES"/>
        </w:rPr>
        <w:t xml:space="preserve">cada uno expresó las razones por las cuales realizó ese tipo de ciudad y cada uno de los miembros del grupo explicaron brevemente cuál fue su colaboración como individuos para alcanzar los objetivos propuestos en el grupo. </w:t>
      </w:r>
    </w:p>
    <w:p w:rsidR="00D120BA" w:rsidRDefault="00D120BA" w:rsidP="002C21AA">
      <w:pPr>
        <w:spacing w:line="360" w:lineRule="auto"/>
        <w:jc w:val="both"/>
        <w:rPr>
          <w:rFonts w:ascii="Arial" w:hAnsi="Arial" w:cs="Arial"/>
          <w:lang w:val="es-ES"/>
        </w:rPr>
      </w:pPr>
    </w:p>
    <w:p w:rsidR="000B7AA3" w:rsidRDefault="00374642" w:rsidP="002C21AA">
      <w:pPr>
        <w:spacing w:line="360" w:lineRule="auto"/>
        <w:jc w:val="both"/>
        <w:rPr>
          <w:rFonts w:ascii="Arial" w:hAnsi="Arial" w:cs="Arial"/>
          <w:lang w:val="es-ES"/>
        </w:rPr>
      </w:pPr>
      <w:r>
        <w:rPr>
          <w:rFonts w:ascii="Arial" w:hAnsi="Arial" w:cs="Arial"/>
          <w:lang w:val="es-ES"/>
        </w:rPr>
        <w:t xml:space="preserve">De igual manera, se habló de las </w:t>
      </w:r>
      <w:r w:rsidR="00D120BA">
        <w:rPr>
          <w:rFonts w:ascii="Arial" w:hAnsi="Arial" w:cs="Arial"/>
          <w:lang w:val="es-ES"/>
        </w:rPr>
        <w:t xml:space="preserve">dificultades durante todo el proceso de implementación. Algunas apreciaciones de los estudiantes evidenciaron que hubo </w:t>
      </w:r>
      <w:r w:rsidR="00D120BA">
        <w:rPr>
          <w:rFonts w:ascii="Arial" w:hAnsi="Arial" w:cs="Arial"/>
          <w:lang w:val="es-ES"/>
        </w:rPr>
        <w:lastRenderedPageBreak/>
        <w:t xml:space="preserve">problemas para navegar en la página, algunos porque no le dedicaron el tiempo suficiente y otros porque no sabían muy bien como acceder a las aplicaciones y los links. Así mismo, </w:t>
      </w:r>
      <w:r w:rsidR="00F93FDB">
        <w:rPr>
          <w:rFonts w:ascii="Arial" w:hAnsi="Arial" w:cs="Arial"/>
          <w:lang w:val="es-ES"/>
        </w:rPr>
        <w:t xml:space="preserve">leer toda la información requirió mucho tiempo ya que no sabían muchas expresiones y por esto se les dificultaba entender algunas cosas especialmente en la parte de historia. </w:t>
      </w:r>
      <w:r w:rsidR="00505347">
        <w:rPr>
          <w:rFonts w:ascii="Arial" w:hAnsi="Arial" w:cs="Arial"/>
          <w:lang w:val="es-ES"/>
        </w:rPr>
        <w:t>Sin embargo, esto motivó a los estudiantes a aprender ciertas expresiones nuevas.</w:t>
      </w:r>
    </w:p>
    <w:p w:rsidR="0073035E" w:rsidRDefault="0073035E" w:rsidP="002C21AA">
      <w:pPr>
        <w:spacing w:line="360" w:lineRule="auto"/>
        <w:jc w:val="both"/>
        <w:rPr>
          <w:rFonts w:ascii="Arial" w:hAnsi="Arial" w:cs="Arial"/>
          <w:lang w:val="es-ES"/>
        </w:rPr>
      </w:pPr>
    </w:p>
    <w:p w:rsidR="00E93274" w:rsidRDefault="00E93274" w:rsidP="00E93274">
      <w:pPr>
        <w:spacing w:line="360" w:lineRule="auto"/>
        <w:jc w:val="both"/>
        <w:rPr>
          <w:rFonts w:ascii="Arial" w:hAnsi="Arial" w:cs="Arial"/>
          <w:lang w:val="es-ES"/>
        </w:rPr>
      </w:pPr>
      <w:r w:rsidRPr="00E93274">
        <w:rPr>
          <w:rFonts w:ascii="Arial" w:hAnsi="Arial" w:cs="Arial"/>
          <w:lang w:val="es-ES"/>
        </w:rPr>
        <w:t>La autonomía es el segundo objetivo importante trabajar en los estudiantes en este proyecto; esta característica se trabajó principalmente con la participación blog a través de la implementación. Fue todo un reto</w:t>
      </w:r>
      <w:r w:rsidR="0052486F">
        <w:rPr>
          <w:rFonts w:ascii="Arial" w:hAnsi="Arial" w:cs="Arial"/>
          <w:lang w:val="es-ES"/>
        </w:rPr>
        <w:t xml:space="preserve"> dirigir a </w:t>
      </w:r>
      <w:r w:rsidRPr="00E93274">
        <w:rPr>
          <w:rFonts w:ascii="Arial" w:hAnsi="Arial" w:cs="Arial"/>
          <w:lang w:val="es-ES"/>
        </w:rPr>
        <w:t xml:space="preserve"> estudiantes hacia un comportamiento autónomo, como Little (2004) establece la autonomía del alumno es un fenómeno psicológico que puede trascender las diferencias culturales, aunque el comportamiento de aprendizaje es siempre e inevitablemente condicionada culturalmente</w:t>
      </w:r>
      <w:r w:rsidR="0052486F">
        <w:rPr>
          <w:rFonts w:ascii="Arial" w:hAnsi="Arial" w:cs="Arial"/>
          <w:lang w:val="es-ES"/>
        </w:rPr>
        <w:t>,</w:t>
      </w:r>
      <w:r w:rsidRPr="00E93274">
        <w:rPr>
          <w:rFonts w:ascii="Arial" w:hAnsi="Arial" w:cs="Arial"/>
          <w:lang w:val="es-ES"/>
        </w:rPr>
        <w:t xml:space="preserve"> de modo </w:t>
      </w:r>
      <w:r w:rsidR="0052486F">
        <w:rPr>
          <w:rFonts w:ascii="Arial" w:hAnsi="Arial" w:cs="Arial"/>
          <w:lang w:val="es-ES"/>
        </w:rPr>
        <w:t xml:space="preserve">que </w:t>
      </w:r>
      <w:r w:rsidRPr="00E93274">
        <w:rPr>
          <w:rFonts w:ascii="Arial" w:hAnsi="Arial" w:cs="Arial"/>
          <w:lang w:val="es-ES"/>
        </w:rPr>
        <w:t xml:space="preserve">lograr este objetivo </w:t>
      </w:r>
      <w:r w:rsidR="0052486F">
        <w:rPr>
          <w:rFonts w:ascii="Arial" w:hAnsi="Arial" w:cs="Arial"/>
          <w:lang w:val="es-ES"/>
        </w:rPr>
        <w:t>suponía cierto grado de dificultad para la maestra. La creación de la ciudad se tomó como evidencia y resultado del proceso de implementación realizado que diera cuenta de un trabajo que se llevó a cabo en conjunto con la profesora y el trabajo autónomo en casa, así como dar a oportunidad a que los estudiantes propusieran ideas novedosas y propiciar un pensamiento crítico.</w:t>
      </w:r>
    </w:p>
    <w:p w:rsidR="0052486F" w:rsidRDefault="0052486F" w:rsidP="00E93274">
      <w:pPr>
        <w:spacing w:line="360" w:lineRule="auto"/>
        <w:jc w:val="both"/>
        <w:rPr>
          <w:rFonts w:ascii="Arial" w:hAnsi="Arial" w:cs="Arial"/>
          <w:lang w:val="es-ES"/>
        </w:rPr>
      </w:pPr>
    </w:p>
    <w:p w:rsidR="00AD3392" w:rsidRPr="00E75C90" w:rsidRDefault="007F1029" w:rsidP="002C21AA">
      <w:pPr>
        <w:spacing w:line="360" w:lineRule="auto"/>
        <w:jc w:val="both"/>
        <w:rPr>
          <w:rFonts w:ascii="Arial" w:hAnsi="Arial" w:cs="Arial"/>
          <w:lang w:val="es-ES"/>
        </w:rPr>
      </w:pPr>
      <w:r>
        <w:rPr>
          <w:rFonts w:ascii="Arial" w:hAnsi="Arial" w:cs="Arial"/>
          <w:lang w:val="es-ES"/>
        </w:rPr>
        <w:t xml:space="preserve">Así pues, </w:t>
      </w:r>
      <w:r w:rsidR="0052486F" w:rsidRPr="0052486F">
        <w:rPr>
          <w:rFonts w:ascii="Arial" w:hAnsi="Arial" w:cs="Arial"/>
          <w:lang w:val="es-ES"/>
        </w:rPr>
        <w:t>la autonomía de los estudiantes es un proceso que se lleva a cabo principalmente por el alumno a pesar de que se puede condicionar el uso de diferentes recursos para lograrlo, sin embargo, es fundamental tener en cuenta que la autonomía del alumno no es un método en par</w:t>
      </w:r>
      <w:r>
        <w:rPr>
          <w:rFonts w:ascii="Arial" w:hAnsi="Arial" w:cs="Arial"/>
          <w:lang w:val="es-ES"/>
        </w:rPr>
        <w:t>ticular, ni necesita ser confundido</w:t>
      </w:r>
      <w:r w:rsidR="0052486F" w:rsidRPr="0052486F">
        <w:rPr>
          <w:rFonts w:ascii="Arial" w:hAnsi="Arial" w:cs="Arial"/>
          <w:lang w:val="es-ES"/>
        </w:rPr>
        <w:t xml:space="preserve"> con el individualismo. Desde esta perspectiva, el ejercicio y el desarrollo de la autonomía del alumno puede ser visto como un objetivo</w:t>
      </w:r>
      <w:r>
        <w:rPr>
          <w:rFonts w:ascii="Arial" w:hAnsi="Arial" w:cs="Arial"/>
          <w:lang w:val="es-ES"/>
        </w:rPr>
        <w:t xml:space="preserve"> educativo válido a</w:t>
      </w:r>
      <w:r w:rsidR="0052486F" w:rsidRPr="0052486F">
        <w:rPr>
          <w:rFonts w:ascii="Arial" w:hAnsi="Arial" w:cs="Arial"/>
          <w:lang w:val="es-ES"/>
        </w:rPr>
        <w:t xml:space="preserve"> pesar de </w:t>
      </w:r>
      <w:r>
        <w:rPr>
          <w:rFonts w:ascii="Arial" w:hAnsi="Arial" w:cs="Arial"/>
          <w:lang w:val="es-ES"/>
        </w:rPr>
        <w:t xml:space="preserve">que </w:t>
      </w:r>
      <w:r w:rsidR="0052486F" w:rsidRPr="0052486F">
        <w:rPr>
          <w:rFonts w:ascii="Arial" w:hAnsi="Arial" w:cs="Arial"/>
          <w:lang w:val="es-ES"/>
        </w:rPr>
        <w:t>trabajar con él requiere diferentes formas de pedagogía y se re</w:t>
      </w:r>
      <w:r>
        <w:rPr>
          <w:rFonts w:ascii="Arial" w:hAnsi="Arial" w:cs="Arial"/>
          <w:lang w:val="es-ES"/>
        </w:rPr>
        <w:t xml:space="preserve">úne con los diferentes tipos derestricciones </w:t>
      </w:r>
      <w:r w:rsidR="00B12A9B">
        <w:rPr>
          <w:rFonts w:ascii="Arial" w:hAnsi="Arial" w:cs="Arial"/>
          <w:lang w:val="es-ES"/>
        </w:rPr>
        <w:t>según el contexto.</w:t>
      </w:r>
    </w:p>
    <w:p w:rsidR="00B21130" w:rsidRDefault="00B21130" w:rsidP="002C21AA">
      <w:pPr>
        <w:spacing w:line="360" w:lineRule="auto"/>
        <w:jc w:val="both"/>
        <w:rPr>
          <w:rFonts w:ascii="Arial" w:hAnsi="Arial" w:cs="Arial"/>
          <w:lang w:val="es-ES"/>
        </w:rPr>
      </w:pPr>
    </w:p>
    <w:p w:rsidR="00FC19AD" w:rsidRPr="00E75C90" w:rsidRDefault="007F1029" w:rsidP="007F1029">
      <w:pPr>
        <w:spacing w:line="360" w:lineRule="auto"/>
        <w:jc w:val="both"/>
        <w:rPr>
          <w:rFonts w:ascii="Arial" w:hAnsi="Arial" w:cs="Arial"/>
          <w:lang w:val="es-ES"/>
        </w:rPr>
      </w:pPr>
      <w:r>
        <w:rPr>
          <w:rFonts w:ascii="Arial" w:hAnsi="Arial" w:cs="Arial"/>
          <w:lang w:val="es-ES"/>
        </w:rPr>
        <w:t xml:space="preserve">Para concluir, es importante señalar que </w:t>
      </w:r>
      <w:r w:rsidRPr="007F1029">
        <w:rPr>
          <w:rFonts w:ascii="Arial" w:hAnsi="Arial" w:cs="Arial"/>
          <w:lang w:val="es-ES"/>
        </w:rPr>
        <w:t xml:space="preserve">B -learning fue el método utilizado para conectar las herramientas de interacción de las TIC </w:t>
      </w:r>
      <w:r w:rsidR="002908AE">
        <w:rPr>
          <w:rFonts w:ascii="Arial" w:hAnsi="Arial" w:cs="Arial"/>
          <w:lang w:val="es-ES"/>
        </w:rPr>
        <w:t>y la mejora de</w:t>
      </w:r>
      <w:r w:rsidRPr="007F1029">
        <w:rPr>
          <w:rFonts w:ascii="Arial" w:hAnsi="Arial" w:cs="Arial"/>
          <w:lang w:val="es-ES"/>
        </w:rPr>
        <w:t xml:space="preserve"> las habilidades </w:t>
      </w:r>
      <w:r w:rsidRPr="007F1029">
        <w:rPr>
          <w:rFonts w:ascii="Arial" w:hAnsi="Arial" w:cs="Arial"/>
          <w:lang w:val="es-ES"/>
        </w:rPr>
        <w:lastRenderedPageBreak/>
        <w:t xml:space="preserve">de comunicación de los estudiantes y </w:t>
      </w:r>
      <w:r w:rsidR="002908AE">
        <w:rPr>
          <w:rFonts w:ascii="Arial" w:hAnsi="Arial" w:cs="Arial"/>
          <w:lang w:val="es-ES"/>
        </w:rPr>
        <w:t>de</w:t>
      </w:r>
      <w:r w:rsidRPr="007F1029">
        <w:rPr>
          <w:rFonts w:ascii="Arial" w:hAnsi="Arial" w:cs="Arial"/>
          <w:lang w:val="es-ES"/>
        </w:rPr>
        <w:t xml:space="preserve"> la autonomía. B -learning, diferente de E -learning , promueve la interacción , porque es un método que combina </w:t>
      </w:r>
      <w:r w:rsidR="002908AE">
        <w:rPr>
          <w:rFonts w:ascii="Arial" w:hAnsi="Arial" w:cs="Arial"/>
          <w:lang w:val="es-ES"/>
        </w:rPr>
        <w:t>clases presenciales</w:t>
      </w:r>
      <w:r w:rsidRPr="007F1029">
        <w:rPr>
          <w:rFonts w:ascii="Arial" w:hAnsi="Arial" w:cs="Arial"/>
          <w:lang w:val="es-ES"/>
        </w:rPr>
        <w:t xml:space="preserve"> y la enseñanza virtual ( Coaten , 2003 ; Marsh, 2003 )</w:t>
      </w:r>
      <w:r w:rsidR="002908AE">
        <w:rPr>
          <w:rFonts w:ascii="Arial" w:hAnsi="Arial" w:cs="Arial"/>
          <w:lang w:val="es-ES"/>
        </w:rPr>
        <w:t xml:space="preserve"> , es decir , el maestro presenta</w:t>
      </w:r>
      <w:r w:rsidRPr="007F1029">
        <w:rPr>
          <w:rFonts w:ascii="Arial" w:hAnsi="Arial" w:cs="Arial"/>
          <w:lang w:val="es-ES"/>
        </w:rPr>
        <w:t xml:space="preserve"> la información de los sitios web pa</w:t>
      </w:r>
      <w:r w:rsidR="002908AE">
        <w:rPr>
          <w:rFonts w:ascii="Arial" w:hAnsi="Arial" w:cs="Arial"/>
          <w:lang w:val="es-ES"/>
        </w:rPr>
        <w:t>ra los estudiantes y viceversa, es así como s</w:t>
      </w:r>
      <w:r w:rsidRPr="007F1029">
        <w:rPr>
          <w:rFonts w:ascii="Arial" w:hAnsi="Arial" w:cs="Arial"/>
          <w:lang w:val="es-ES"/>
        </w:rPr>
        <w:t>e percib</w:t>
      </w:r>
      <w:r w:rsidR="002908AE">
        <w:rPr>
          <w:rFonts w:ascii="Arial" w:hAnsi="Arial" w:cs="Arial"/>
          <w:lang w:val="es-ES"/>
        </w:rPr>
        <w:t xml:space="preserve">e que  el método B -learningfue </w:t>
      </w:r>
      <w:r w:rsidRPr="007F1029">
        <w:rPr>
          <w:rFonts w:ascii="Arial" w:hAnsi="Arial" w:cs="Arial"/>
          <w:lang w:val="es-ES"/>
        </w:rPr>
        <w:t xml:space="preserve">clave para el profesor </w:t>
      </w:r>
      <w:r w:rsidR="002908AE">
        <w:rPr>
          <w:rFonts w:ascii="Arial" w:hAnsi="Arial" w:cs="Arial"/>
          <w:lang w:val="es-ES"/>
        </w:rPr>
        <w:t>quien es la</w:t>
      </w:r>
      <w:r w:rsidRPr="007F1029">
        <w:rPr>
          <w:rFonts w:ascii="Arial" w:hAnsi="Arial" w:cs="Arial"/>
          <w:lang w:val="es-ES"/>
        </w:rPr>
        <w:t xml:space="preserve"> guía </w:t>
      </w:r>
      <w:r w:rsidR="002908AE">
        <w:rPr>
          <w:rFonts w:ascii="Arial" w:hAnsi="Arial" w:cs="Arial"/>
          <w:lang w:val="es-ES"/>
        </w:rPr>
        <w:t>del</w:t>
      </w:r>
      <w:r w:rsidRPr="007F1029">
        <w:rPr>
          <w:rFonts w:ascii="Arial" w:hAnsi="Arial" w:cs="Arial"/>
          <w:lang w:val="es-ES"/>
        </w:rPr>
        <w:t xml:space="preserve"> proceso</w:t>
      </w:r>
      <w:r w:rsidR="002908AE">
        <w:rPr>
          <w:rFonts w:ascii="Arial" w:hAnsi="Arial" w:cs="Arial"/>
          <w:lang w:val="es-ES"/>
        </w:rPr>
        <w:t xml:space="preserve"> que no</w:t>
      </w:r>
      <w:r w:rsidRPr="007F1029">
        <w:rPr>
          <w:rFonts w:ascii="Arial" w:hAnsi="Arial" w:cs="Arial"/>
          <w:lang w:val="es-ES"/>
        </w:rPr>
        <w:t xml:space="preserve"> se realiza sólo por él, sino que es realmente un proceso que se lleva entre el estudiante y el apoyo de los maestros ( </w:t>
      </w:r>
      <w:r w:rsidR="002908AE">
        <w:rPr>
          <w:rFonts w:ascii="Arial" w:hAnsi="Arial" w:cs="Arial"/>
          <w:lang w:val="es-ES"/>
        </w:rPr>
        <w:t>Ver anexos: Diarios de campo</w:t>
      </w:r>
      <w:r w:rsidRPr="007F1029">
        <w:rPr>
          <w:rFonts w:ascii="Arial" w:hAnsi="Arial" w:cs="Arial"/>
          <w:lang w:val="es-ES"/>
        </w:rPr>
        <w:t>) , las asi</w:t>
      </w:r>
      <w:r w:rsidR="002908AE">
        <w:rPr>
          <w:rFonts w:ascii="Arial" w:hAnsi="Arial" w:cs="Arial"/>
          <w:lang w:val="es-ES"/>
        </w:rPr>
        <w:t>stencia</w:t>
      </w:r>
      <w:r w:rsidRPr="007F1029">
        <w:rPr>
          <w:rFonts w:ascii="Arial" w:hAnsi="Arial" w:cs="Arial"/>
          <w:lang w:val="es-ES"/>
        </w:rPr>
        <w:t xml:space="preserve"> de </w:t>
      </w:r>
      <w:r w:rsidR="002908AE">
        <w:rPr>
          <w:rFonts w:ascii="Arial" w:hAnsi="Arial" w:cs="Arial"/>
          <w:lang w:val="es-ES"/>
        </w:rPr>
        <w:t>la profesora en</w:t>
      </w:r>
      <w:r w:rsidRPr="007F1029">
        <w:rPr>
          <w:rFonts w:ascii="Arial" w:hAnsi="Arial" w:cs="Arial"/>
          <w:lang w:val="es-ES"/>
        </w:rPr>
        <w:t xml:space="preserve"> el proceso de aprendizaje </w:t>
      </w:r>
      <w:r w:rsidR="002908AE">
        <w:rPr>
          <w:rFonts w:ascii="Arial" w:hAnsi="Arial" w:cs="Arial"/>
          <w:lang w:val="es-ES"/>
        </w:rPr>
        <w:t xml:space="preserve">sucedió de manera que ella </w:t>
      </w:r>
      <w:r w:rsidRPr="007F1029">
        <w:rPr>
          <w:rFonts w:ascii="Arial" w:hAnsi="Arial" w:cs="Arial"/>
          <w:lang w:val="es-ES"/>
        </w:rPr>
        <w:t xml:space="preserve">aclara conceptos e ideas de las </w:t>
      </w:r>
      <w:r w:rsidR="002908AE">
        <w:rPr>
          <w:rFonts w:ascii="Arial" w:hAnsi="Arial" w:cs="Arial"/>
          <w:lang w:val="es-ES"/>
        </w:rPr>
        <w:t>información y otros aspectos de la página web</w:t>
      </w:r>
      <w:r w:rsidRPr="007F1029">
        <w:rPr>
          <w:rFonts w:ascii="Arial" w:hAnsi="Arial" w:cs="Arial"/>
          <w:lang w:val="es-ES"/>
        </w:rPr>
        <w:t xml:space="preserve"> , cuando los estudiantes en la </w:t>
      </w:r>
      <w:r w:rsidR="002908AE">
        <w:rPr>
          <w:rFonts w:ascii="Arial" w:hAnsi="Arial" w:cs="Arial"/>
          <w:lang w:val="es-ES"/>
        </w:rPr>
        <w:t>clase así lo</w:t>
      </w:r>
      <w:r w:rsidRPr="007F1029">
        <w:rPr>
          <w:rFonts w:ascii="Arial" w:hAnsi="Arial" w:cs="Arial"/>
          <w:lang w:val="es-ES"/>
        </w:rPr>
        <w:t xml:space="preserve"> piden. </w:t>
      </w:r>
      <w:r w:rsidR="002908AE">
        <w:rPr>
          <w:rFonts w:ascii="Arial" w:hAnsi="Arial" w:cs="Arial"/>
          <w:lang w:val="es-ES"/>
        </w:rPr>
        <w:t xml:space="preserve">Este tipo de discusiones también fueron útiles para el desarrollo de la competencia de habla (ver diarios de campo). El método de </w:t>
      </w:r>
      <w:r w:rsidRPr="007F1029">
        <w:rPr>
          <w:rFonts w:ascii="Arial" w:hAnsi="Arial" w:cs="Arial"/>
          <w:lang w:val="es-ES"/>
        </w:rPr>
        <w:t>B -learning</w:t>
      </w:r>
      <w:r w:rsidR="002908AE">
        <w:rPr>
          <w:rFonts w:ascii="Arial" w:hAnsi="Arial" w:cs="Arial"/>
          <w:lang w:val="es-ES"/>
        </w:rPr>
        <w:t>fue</w:t>
      </w:r>
      <w:r w:rsidRPr="007F1029">
        <w:rPr>
          <w:rFonts w:ascii="Arial" w:hAnsi="Arial" w:cs="Arial"/>
          <w:lang w:val="es-ES"/>
        </w:rPr>
        <w:t xml:space="preserve"> adecuado para conectar la tecnología en el aula con los estudiantes y su aprendizaje el desarrollo de habilidades de comunicación.</w:t>
      </w:r>
    </w:p>
    <w:p w:rsidR="00D5120B" w:rsidRDefault="00D5120B" w:rsidP="00B21130">
      <w:pPr>
        <w:rPr>
          <w:rFonts w:ascii="Arial" w:hAnsi="Arial"/>
        </w:rPr>
      </w:pPr>
    </w:p>
    <w:p w:rsidR="00D5120B" w:rsidRDefault="00D5120B" w:rsidP="00B21130">
      <w:pPr>
        <w:rPr>
          <w:rFonts w:ascii="Arial" w:hAnsi="Arial"/>
        </w:rPr>
      </w:pPr>
    </w:p>
    <w:p w:rsidR="00D5120B" w:rsidRDefault="00D5120B" w:rsidP="00B21130">
      <w:pPr>
        <w:rPr>
          <w:rFonts w:ascii="Arial" w:hAnsi="Arial"/>
        </w:rPr>
      </w:pPr>
    </w:p>
    <w:p w:rsidR="002908AE" w:rsidRDefault="002908AE" w:rsidP="00B21130">
      <w:pPr>
        <w:rPr>
          <w:rFonts w:ascii="Arial" w:hAnsi="Arial"/>
        </w:rPr>
      </w:pPr>
    </w:p>
    <w:p w:rsidR="002908AE" w:rsidRDefault="002908AE" w:rsidP="00B21130">
      <w:pPr>
        <w:rPr>
          <w:rFonts w:ascii="Arial" w:hAnsi="Arial"/>
        </w:rPr>
      </w:pPr>
    </w:p>
    <w:p w:rsidR="002908AE" w:rsidRDefault="002908AE" w:rsidP="00B21130">
      <w:pPr>
        <w:rPr>
          <w:rFonts w:ascii="Arial" w:hAnsi="Arial"/>
        </w:rPr>
      </w:pPr>
    </w:p>
    <w:p w:rsidR="002908AE" w:rsidRDefault="002908AE" w:rsidP="00B21130">
      <w:pPr>
        <w:rPr>
          <w:rFonts w:ascii="Arial" w:hAnsi="Arial"/>
        </w:rPr>
      </w:pPr>
    </w:p>
    <w:p w:rsidR="002908AE" w:rsidRDefault="002908AE" w:rsidP="00B21130">
      <w:pPr>
        <w:rPr>
          <w:rFonts w:ascii="Arial" w:hAnsi="Arial"/>
        </w:rPr>
      </w:pPr>
    </w:p>
    <w:p w:rsidR="002908AE" w:rsidRDefault="002908AE" w:rsidP="00B21130">
      <w:pPr>
        <w:rPr>
          <w:rFonts w:ascii="Arial" w:hAnsi="Arial"/>
        </w:rPr>
      </w:pPr>
    </w:p>
    <w:p w:rsidR="002908AE" w:rsidRDefault="002908AE" w:rsidP="00B21130">
      <w:pPr>
        <w:rPr>
          <w:rFonts w:ascii="Arial" w:hAnsi="Arial"/>
        </w:rPr>
      </w:pPr>
    </w:p>
    <w:p w:rsidR="002908AE" w:rsidRDefault="002908AE" w:rsidP="00B21130">
      <w:pPr>
        <w:rPr>
          <w:rFonts w:ascii="Arial" w:hAnsi="Arial"/>
        </w:rPr>
      </w:pPr>
    </w:p>
    <w:p w:rsidR="002908AE" w:rsidRDefault="002908AE" w:rsidP="00B21130">
      <w:pPr>
        <w:rPr>
          <w:rFonts w:ascii="Arial" w:hAnsi="Arial"/>
        </w:rPr>
      </w:pPr>
    </w:p>
    <w:p w:rsidR="002908AE" w:rsidRDefault="002908AE" w:rsidP="00B21130">
      <w:pPr>
        <w:rPr>
          <w:rFonts w:ascii="Arial" w:hAnsi="Arial"/>
        </w:rPr>
      </w:pPr>
    </w:p>
    <w:p w:rsidR="002908AE" w:rsidRDefault="002908AE" w:rsidP="00B21130">
      <w:pPr>
        <w:rPr>
          <w:rFonts w:ascii="Arial" w:hAnsi="Arial"/>
        </w:rPr>
      </w:pPr>
    </w:p>
    <w:p w:rsidR="002908AE" w:rsidRDefault="002908AE" w:rsidP="00B21130">
      <w:pPr>
        <w:rPr>
          <w:rFonts w:ascii="Arial" w:hAnsi="Arial"/>
        </w:rPr>
      </w:pPr>
    </w:p>
    <w:p w:rsidR="002908AE" w:rsidRDefault="002908AE" w:rsidP="00B21130">
      <w:pPr>
        <w:rPr>
          <w:rFonts w:ascii="Arial" w:hAnsi="Arial"/>
        </w:rPr>
      </w:pPr>
    </w:p>
    <w:p w:rsidR="002908AE" w:rsidRDefault="002908AE" w:rsidP="00B21130">
      <w:pPr>
        <w:rPr>
          <w:rFonts w:ascii="Arial" w:hAnsi="Arial"/>
        </w:rPr>
      </w:pPr>
    </w:p>
    <w:p w:rsidR="002908AE" w:rsidRDefault="002908AE" w:rsidP="00B21130">
      <w:pPr>
        <w:rPr>
          <w:rFonts w:ascii="Arial" w:hAnsi="Arial"/>
        </w:rPr>
      </w:pPr>
    </w:p>
    <w:p w:rsidR="002908AE" w:rsidRDefault="002908AE" w:rsidP="00B21130">
      <w:pPr>
        <w:rPr>
          <w:rFonts w:ascii="Arial" w:hAnsi="Arial"/>
        </w:rPr>
      </w:pPr>
    </w:p>
    <w:p w:rsidR="002908AE" w:rsidRDefault="002908AE" w:rsidP="00B21130">
      <w:pPr>
        <w:rPr>
          <w:rFonts w:ascii="Arial" w:hAnsi="Arial"/>
        </w:rPr>
      </w:pPr>
    </w:p>
    <w:p w:rsidR="002908AE" w:rsidRDefault="002908AE" w:rsidP="00B21130">
      <w:pPr>
        <w:rPr>
          <w:rFonts w:ascii="Arial" w:hAnsi="Arial"/>
        </w:rPr>
      </w:pPr>
    </w:p>
    <w:p w:rsidR="002908AE" w:rsidRDefault="002908AE" w:rsidP="00B21130">
      <w:pPr>
        <w:rPr>
          <w:rFonts w:ascii="Arial" w:hAnsi="Arial"/>
        </w:rPr>
      </w:pPr>
    </w:p>
    <w:p w:rsidR="002908AE" w:rsidRDefault="002908AE" w:rsidP="00B21130">
      <w:pPr>
        <w:rPr>
          <w:rFonts w:ascii="Arial" w:hAnsi="Arial"/>
        </w:rPr>
      </w:pPr>
    </w:p>
    <w:p w:rsidR="002908AE" w:rsidRDefault="002908AE" w:rsidP="00B21130">
      <w:pPr>
        <w:rPr>
          <w:rFonts w:ascii="Arial" w:hAnsi="Arial"/>
        </w:rPr>
      </w:pPr>
    </w:p>
    <w:p w:rsidR="002908AE" w:rsidRDefault="002908AE" w:rsidP="00B21130">
      <w:pPr>
        <w:rPr>
          <w:rFonts w:ascii="Arial" w:hAnsi="Arial"/>
        </w:rPr>
      </w:pPr>
    </w:p>
    <w:p w:rsidR="002908AE" w:rsidRDefault="002908AE" w:rsidP="00B21130">
      <w:pPr>
        <w:rPr>
          <w:rFonts w:ascii="Arial" w:hAnsi="Arial"/>
        </w:rPr>
      </w:pPr>
    </w:p>
    <w:p w:rsidR="002908AE" w:rsidRDefault="002908AE" w:rsidP="00B21130">
      <w:pPr>
        <w:rPr>
          <w:rFonts w:ascii="Arial" w:hAnsi="Arial"/>
        </w:rPr>
      </w:pPr>
    </w:p>
    <w:p w:rsidR="00BB7D58" w:rsidRDefault="00BB7D58" w:rsidP="00B21130">
      <w:pPr>
        <w:rPr>
          <w:rFonts w:ascii="Arial" w:hAnsi="Arial"/>
        </w:rPr>
      </w:pPr>
    </w:p>
    <w:p w:rsidR="001F551B" w:rsidRDefault="001F551B" w:rsidP="00FC19AD">
      <w:pPr>
        <w:jc w:val="center"/>
        <w:rPr>
          <w:rFonts w:ascii="Arial" w:hAnsi="Arial"/>
          <w:b/>
        </w:rPr>
      </w:pPr>
      <w:r>
        <w:rPr>
          <w:rFonts w:ascii="Arial" w:hAnsi="Arial"/>
          <w:b/>
        </w:rPr>
        <w:t>CONCLUSIONES</w:t>
      </w:r>
    </w:p>
    <w:p w:rsidR="001F551B" w:rsidRDefault="001F551B" w:rsidP="00FC19AD">
      <w:pPr>
        <w:jc w:val="center"/>
        <w:rPr>
          <w:rFonts w:ascii="Arial" w:hAnsi="Arial"/>
          <w:b/>
        </w:rPr>
      </w:pPr>
    </w:p>
    <w:p w:rsidR="001F551B" w:rsidRPr="003538FE" w:rsidRDefault="001F551B" w:rsidP="001F551B">
      <w:pPr>
        <w:jc w:val="both"/>
        <w:rPr>
          <w:rFonts w:ascii="Arial" w:hAnsi="Arial"/>
        </w:rPr>
      </w:pPr>
    </w:p>
    <w:p w:rsidR="001F551B" w:rsidRPr="003538FE" w:rsidRDefault="001F551B" w:rsidP="001F551B">
      <w:pPr>
        <w:jc w:val="both"/>
        <w:rPr>
          <w:rFonts w:ascii="Arial" w:hAnsi="Arial"/>
        </w:rPr>
      </w:pPr>
    </w:p>
    <w:p w:rsidR="001F551B" w:rsidRDefault="003538FE" w:rsidP="003538FE">
      <w:pPr>
        <w:spacing w:line="360" w:lineRule="auto"/>
        <w:jc w:val="both"/>
        <w:rPr>
          <w:rFonts w:ascii="Arial" w:hAnsi="Arial"/>
        </w:rPr>
      </w:pPr>
      <w:r w:rsidRPr="003538FE">
        <w:rPr>
          <w:rFonts w:ascii="Arial" w:hAnsi="Arial"/>
        </w:rPr>
        <w:t xml:space="preserve">A partir de </w:t>
      </w:r>
      <w:r>
        <w:rPr>
          <w:rFonts w:ascii="Arial" w:hAnsi="Arial"/>
        </w:rPr>
        <w:t xml:space="preserve">la implementación realizada en el Centro de Lenguas con estudiantes mayores e 18 años </w:t>
      </w:r>
      <w:r w:rsidR="000B597F">
        <w:rPr>
          <w:rFonts w:ascii="Arial" w:hAnsi="Arial"/>
        </w:rPr>
        <w:t xml:space="preserve">y a través de la exploración del ambiente de aprendizaje </w:t>
      </w:r>
      <w:r w:rsidR="000B597F" w:rsidRPr="000B597F">
        <w:rPr>
          <w:rFonts w:ascii="Arial" w:hAnsi="Arial"/>
          <w:i/>
        </w:rPr>
        <w:t>Rock my City,</w:t>
      </w:r>
      <w:r w:rsidR="000B597F">
        <w:rPr>
          <w:rFonts w:ascii="Arial" w:hAnsi="Arial"/>
        </w:rPr>
        <w:t xml:space="preserve"> se puede concluir lo siguiente:</w:t>
      </w:r>
    </w:p>
    <w:p w:rsidR="000B597F" w:rsidRDefault="000B597F" w:rsidP="003538FE">
      <w:pPr>
        <w:spacing w:line="360" w:lineRule="auto"/>
        <w:jc w:val="both"/>
        <w:rPr>
          <w:rFonts w:ascii="Arial" w:hAnsi="Arial"/>
        </w:rPr>
      </w:pPr>
    </w:p>
    <w:p w:rsidR="004A56E8" w:rsidRDefault="000B597F" w:rsidP="000B597F">
      <w:pPr>
        <w:pStyle w:val="Prrafodelista"/>
        <w:numPr>
          <w:ilvl w:val="0"/>
          <w:numId w:val="19"/>
        </w:numPr>
        <w:spacing w:line="360" w:lineRule="auto"/>
        <w:jc w:val="both"/>
        <w:rPr>
          <w:rFonts w:ascii="Arial" w:hAnsi="Arial"/>
          <w:sz w:val="24"/>
          <w:szCs w:val="24"/>
        </w:rPr>
      </w:pPr>
      <w:r w:rsidRPr="000B597F">
        <w:rPr>
          <w:rFonts w:ascii="Arial" w:hAnsi="Arial"/>
          <w:sz w:val="24"/>
          <w:szCs w:val="24"/>
        </w:rPr>
        <w:t xml:space="preserve">Sin </w:t>
      </w:r>
      <w:r>
        <w:rPr>
          <w:rFonts w:ascii="Arial" w:hAnsi="Arial"/>
          <w:sz w:val="24"/>
          <w:szCs w:val="24"/>
        </w:rPr>
        <w:t xml:space="preserve">duda alguna, el uso de </w:t>
      </w:r>
      <w:r w:rsidR="00414794">
        <w:rPr>
          <w:rFonts w:ascii="Arial" w:hAnsi="Arial"/>
          <w:sz w:val="24"/>
          <w:szCs w:val="24"/>
        </w:rPr>
        <w:t xml:space="preserve">las TICs en el aula fomentan un buen proceso de aprendizaje del inglés como lengua extranjera ya que conforman una fuente importante de información y de navegación a otras páginas web. En el caso de este ambiente de aprendizaje, los estudiantes lo encontraron muy útil e importante a la hora de complementar los conceptops aprendidos durantes las clases formales, y algunas de las actividades y aplicaciones llamaron su atención. </w:t>
      </w:r>
      <w:r w:rsidR="00E67D9F">
        <w:rPr>
          <w:rFonts w:ascii="Arial" w:hAnsi="Arial"/>
          <w:sz w:val="24"/>
          <w:szCs w:val="24"/>
        </w:rPr>
        <w:t xml:space="preserve">Es por esto que se puede sugerir, que las TICs deberían ser parte importante dentro del proceso de enseñanaza y apredizaje de una lengua extranjera ya que permite de manera interactiva, desarrollar otras habilidades comunicativas y mejorar las competencias en el nivel de lengua. </w:t>
      </w:r>
    </w:p>
    <w:p w:rsidR="000B597F" w:rsidRDefault="0000072A" w:rsidP="000B597F">
      <w:pPr>
        <w:pStyle w:val="Prrafodelista"/>
        <w:numPr>
          <w:ilvl w:val="0"/>
          <w:numId w:val="19"/>
        </w:numPr>
        <w:spacing w:line="360" w:lineRule="auto"/>
        <w:jc w:val="both"/>
        <w:rPr>
          <w:rFonts w:ascii="Arial" w:hAnsi="Arial"/>
          <w:sz w:val="24"/>
          <w:szCs w:val="24"/>
        </w:rPr>
      </w:pPr>
      <w:r>
        <w:rPr>
          <w:rFonts w:ascii="Arial" w:hAnsi="Arial"/>
          <w:sz w:val="24"/>
          <w:szCs w:val="24"/>
        </w:rPr>
        <w:t>El us</w:t>
      </w:r>
      <w:r w:rsidR="003C11C1">
        <w:rPr>
          <w:rFonts w:ascii="Arial" w:hAnsi="Arial"/>
          <w:sz w:val="24"/>
          <w:szCs w:val="24"/>
        </w:rPr>
        <w:t>o de las TICs también fomenta tanto el</w:t>
      </w:r>
      <w:r>
        <w:rPr>
          <w:rFonts w:ascii="Arial" w:hAnsi="Arial"/>
          <w:sz w:val="24"/>
          <w:szCs w:val="24"/>
        </w:rPr>
        <w:t xml:space="preserve"> trabajo autónomo </w:t>
      </w:r>
      <w:r w:rsidR="003C11C1">
        <w:rPr>
          <w:rFonts w:ascii="Arial" w:hAnsi="Arial"/>
          <w:sz w:val="24"/>
          <w:szCs w:val="24"/>
        </w:rPr>
        <w:t xml:space="preserve">como el trabajo cooperativo </w:t>
      </w:r>
      <w:r>
        <w:rPr>
          <w:rFonts w:ascii="Arial" w:hAnsi="Arial"/>
          <w:sz w:val="24"/>
          <w:szCs w:val="24"/>
        </w:rPr>
        <w:t>tanto dentro como fu</w:t>
      </w:r>
      <w:r w:rsidR="003C11C1">
        <w:rPr>
          <w:rFonts w:ascii="Arial" w:hAnsi="Arial"/>
          <w:sz w:val="24"/>
          <w:szCs w:val="24"/>
        </w:rPr>
        <w:t xml:space="preserve">era del aula ya que los estudiantes tienen la posibilidad de </w:t>
      </w:r>
      <w:r w:rsidR="00F21D65">
        <w:rPr>
          <w:rFonts w:ascii="Arial" w:hAnsi="Arial"/>
          <w:sz w:val="24"/>
          <w:szCs w:val="24"/>
        </w:rPr>
        <w:t xml:space="preserve">trabajar desde sus casas y elaborar las actividades y socializaciones en grupo desde el aula. Por otra parte, es necesario evaluar el tipo de páginas web y ambientes de aprendizaje que puedan contribuir a la enseñananza de lenguas extranjeras </w:t>
      </w:r>
      <w:r w:rsidR="008F70E2">
        <w:rPr>
          <w:rFonts w:ascii="Arial" w:hAnsi="Arial"/>
          <w:sz w:val="24"/>
          <w:szCs w:val="24"/>
        </w:rPr>
        <w:t xml:space="preserve">en especial para la población adulta, es decir, los mayores de </w:t>
      </w:r>
      <w:r w:rsidR="00BB19AC">
        <w:rPr>
          <w:rFonts w:ascii="Arial" w:hAnsi="Arial"/>
          <w:sz w:val="24"/>
          <w:szCs w:val="24"/>
        </w:rPr>
        <w:t>30 años, ya que ellos tienen má</w:t>
      </w:r>
      <w:r w:rsidR="008F70E2">
        <w:rPr>
          <w:rFonts w:ascii="Arial" w:hAnsi="Arial"/>
          <w:sz w:val="24"/>
          <w:szCs w:val="24"/>
        </w:rPr>
        <w:t xml:space="preserve">s difucultades que los jóvenes y los adultos, tanto para aprender la lengua como para manejar nuevas tecnologías. </w:t>
      </w:r>
    </w:p>
    <w:p w:rsidR="008F70E2" w:rsidRDefault="008F70E2" w:rsidP="008F70E2">
      <w:pPr>
        <w:spacing w:line="360" w:lineRule="auto"/>
        <w:jc w:val="both"/>
        <w:rPr>
          <w:rFonts w:ascii="Arial" w:hAnsi="Arial"/>
        </w:rPr>
      </w:pPr>
    </w:p>
    <w:p w:rsidR="008F70E2" w:rsidRDefault="008F70E2" w:rsidP="008F70E2">
      <w:pPr>
        <w:spacing w:line="360" w:lineRule="auto"/>
        <w:jc w:val="both"/>
        <w:rPr>
          <w:rFonts w:ascii="Arial" w:hAnsi="Arial"/>
        </w:rPr>
      </w:pPr>
    </w:p>
    <w:p w:rsidR="008F70E2" w:rsidRPr="008F70E2" w:rsidRDefault="008F70E2" w:rsidP="008F70E2">
      <w:pPr>
        <w:spacing w:line="360" w:lineRule="auto"/>
        <w:jc w:val="both"/>
        <w:rPr>
          <w:rFonts w:ascii="Arial" w:hAnsi="Arial"/>
        </w:rPr>
      </w:pPr>
    </w:p>
    <w:p w:rsidR="001F551B" w:rsidRDefault="001F551B" w:rsidP="00FC19AD">
      <w:pPr>
        <w:jc w:val="center"/>
        <w:rPr>
          <w:rFonts w:ascii="Arial" w:hAnsi="Arial"/>
          <w:b/>
        </w:rPr>
      </w:pPr>
    </w:p>
    <w:p w:rsidR="00BB7D58" w:rsidRDefault="0026327C" w:rsidP="00FC19AD">
      <w:pPr>
        <w:jc w:val="center"/>
        <w:rPr>
          <w:rFonts w:ascii="Arial" w:hAnsi="Arial"/>
          <w:b/>
        </w:rPr>
      </w:pPr>
      <w:r>
        <w:rPr>
          <w:rFonts w:ascii="Arial" w:hAnsi="Arial"/>
          <w:b/>
        </w:rPr>
        <w:t>LIMITA</w:t>
      </w:r>
      <w:r w:rsidR="00FC19AD">
        <w:rPr>
          <w:rFonts w:ascii="Arial" w:hAnsi="Arial"/>
          <w:b/>
        </w:rPr>
        <w:t>CIONES</w:t>
      </w:r>
    </w:p>
    <w:p w:rsidR="0026327C" w:rsidRDefault="0026327C" w:rsidP="00FC19AD">
      <w:pPr>
        <w:jc w:val="center"/>
        <w:rPr>
          <w:rFonts w:ascii="Arial" w:hAnsi="Arial"/>
          <w:b/>
        </w:rPr>
      </w:pPr>
    </w:p>
    <w:p w:rsidR="00FC19AD" w:rsidRDefault="00FC19AD" w:rsidP="00FC19AD">
      <w:pPr>
        <w:jc w:val="center"/>
        <w:rPr>
          <w:rFonts w:ascii="Arial" w:hAnsi="Arial"/>
          <w:b/>
        </w:rPr>
      </w:pPr>
    </w:p>
    <w:p w:rsidR="00FC19AD" w:rsidRDefault="00FC19AD" w:rsidP="00FC19AD">
      <w:pPr>
        <w:jc w:val="center"/>
        <w:rPr>
          <w:rFonts w:ascii="Arial" w:hAnsi="Arial"/>
          <w:b/>
        </w:rPr>
      </w:pPr>
    </w:p>
    <w:p w:rsidR="00FC19AD" w:rsidRDefault="00FC19AD" w:rsidP="00973B0A">
      <w:pPr>
        <w:spacing w:line="360" w:lineRule="auto"/>
        <w:jc w:val="both"/>
        <w:rPr>
          <w:rFonts w:ascii="Arial" w:hAnsi="Arial"/>
        </w:rPr>
      </w:pPr>
      <w:r>
        <w:rPr>
          <w:rFonts w:ascii="Arial" w:hAnsi="Arial"/>
        </w:rPr>
        <w:t xml:space="preserve">Para la </w:t>
      </w:r>
      <w:r w:rsidR="00973B0A">
        <w:rPr>
          <w:rFonts w:ascii="Arial" w:hAnsi="Arial"/>
        </w:rPr>
        <w:t>realización</w:t>
      </w:r>
      <w:r>
        <w:rPr>
          <w:rFonts w:ascii="Arial" w:hAnsi="Arial"/>
        </w:rPr>
        <w:t xml:space="preserve"> de estas actividades, se </w:t>
      </w:r>
      <w:r w:rsidR="00973B0A">
        <w:rPr>
          <w:rFonts w:ascii="Arial" w:hAnsi="Arial"/>
        </w:rPr>
        <w:t xml:space="preserve">presentaron algunas situaciones que dificultaron el proceso de implementación del proyecto. Por una parte, debido a diversas situaciones presentadas en el Centro de Lenguas, no se realizaron algunas clases; por tanto, fue difícil encontrar espacios en los cuales los estudiantes pudieran realizar las actividades propuestas y su respectiva socialización, ya que se tenía que completar el programa curricular establecido por el instituto en corto tiempo. Por otra parte, debido a las múltiples actividades de los estudiantes (ya que la mayoría estudian y trabajan) </w:t>
      </w:r>
      <w:r w:rsidR="00B95672">
        <w:rPr>
          <w:rFonts w:ascii="Arial" w:hAnsi="Arial"/>
        </w:rPr>
        <w:t xml:space="preserve">hubo una demora en la entrega de los trabajos y en la respectiva exploración de la página. </w:t>
      </w:r>
    </w:p>
    <w:p w:rsidR="00B95672" w:rsidRDefault="00B95672" w:rsidP="00973B0A">
      <w:pPr>
        <w:spacing w:line="360" w:lineRule="auto"/>
        <w:jc w:val="both"/>
        <w:rPr>
          <w:rFonts w:ascii="Arial" w:hAnsi="Arial"/>
        </w:rPr>
      </w:pPr>
    </w:p>
    <w:p w:rsidR="00B95672" w:rsidRPr="00FC19AD" w:rsidRDefault="00B95672" w:rsidP="00973B0A">
      <w:pPr>
        <w:spacing w:line="360" w:lineRule="auto"/>
        <w:jc w:val="both"/>
        <w:rPr>
          <w:rFonts w:ascii="Arial" w:hAnsi="Arial"/>
        </w:rPr>
      </w:pPr>
      <w:r>
        <w:rPr>
          <w:rFonts w:ascii="Arial" w:hAnsi="Arial"/>
        </w:rPr>
        <w:t xml:space="preserve">Por otra parte, algunos no participaron en el blog en la fecha establecida, pero de igual manera entregaron las preguntas </w:t>
      </w:r>
      <w:r w:rsidR="00232766">
        <w:rPr>
          <w:rFonts w:ascii="Arial" w:hAnsi="Arial"/>
        </w:rPr>
        <w:t xml:space="preserve">por correo electrónico. Finalmente, todas estas situaciones se presentaron en parte, porque el Centro de Lenguas, más específicamente, en la sede de la Universidad Pedagógica, no ofrece de manera continua el servicio de la sala multimedia, donde los estudiantes pudieran realizar el trabajo en las horas </w:t>
      </w:r>
      <w:r w:rsidR="006342A8">
        <w:rPr>
          <w:rFonts w:ascii="Arial" w:hAnsi="Arial"/>
        </w:rPr>
        <w:t xml:space="preserve">de clase. </w:t>
      </w:r>
      <w:r w:rsidR="00463005">
        <w:rPr>
          <w:rFonts w:ascii="Arial" w:hAnsi="Arial"/>
        </w:rPr>
        <w:t xml:space="preserve">Por esta razón las actividades fueron diseñadas para que los estudiantes de alguna forma tuvieran que navegar por el ambiente de aprendizaje. </w:t>
      </w:r>
    </w:p>
    <w:p w:rsidR="00FC19AD" w:rsidRDefault="00FC19AD" w:rsidP="00B21130">
      <w:pPr>
        <w:rPr>
          <w:rFonts w:ascii="Arial" w:hAnsi="Arial"/>
        </w:rPr>
      </w:pPr>
    </w:p>
    <w:p w:rsidR="00FC19AD" w:rsidRDefault="00FC19AD" w:rsidP="00B21130">
      <w:pPr>
        <w:rPr>
          <w:rFonts w:ascii="Arial" w:hAnsi="Arial"/>
        </w:rPr>
      </w:pPr>
    </w:p>
    <w:p w:rsidR="00FC19AD" w:rsidRDefault="00FC19AD" w:rsidP="00B21130">
      <w:pPr>
        <w:rPr>
          <w:rFonts w:ascii="Arial" w:hAnsi="Arial"/>
        </w:rPr>
      </w:pPr>
    </w:p>
    <w:p w:rsidR="00BB7D58" w:rsidRDefault="00BB7D58" w:rsidP="00B21130">
      <w:pPr>
        <w:rPr>
          <w:rFonts w:ascii="Arial" w:hAnsi="Arial"/>
        </w:rPr>
      </w:pPr>
    </w:p>
    <w:p w:rsidR="00BB7D58" w:rsidRDefault="00BB7D58" w:rsidP="00B21130">
      <w:pPr>
        <w:rPr>
          <w:rFonts w:ascii="Arial" w:hAnsi="Arial"/>
        </w:rPr>
      </w:pPr>
    </w:p>
    <w:p w:rsidR="00BB7D58" w:rsidRDefault="00BB7D58" w:rsidP="00B21130">
      <w:pPr>
        <w:rPr>
          <w:rFonts w:ascii="Arial" w:hAnsi="Arial"/>
        </w:rPr>
      </w:pPr>
    </w:p>
    <w:p w:rsidR="00BB7D58" w:rsidRDefault="00BB7D58" w:rsidP="00B21130">
      <w:pPr>
        <w:rPr>
          <w:rFonts w:ascii="Arial" w:hAnsi="Arial"/>
        </w:rPr>
      </w:pPr>
    </w:p>
    <w:p w:rsidR="00BB7D58" w:rsidRDefault="00BB7D58" w:rsidP="00B21130">
      <w:pPr>
        <w:rPr>
          <w:rFonts w:ascii="Arial" w:hAnsi="Arial"/>
        </w:rPr>
      </w:pPr>
    </w:p>
    <w:p w:rsidR="00BB7D58" w:rsidRDefault="00BB7D58" w:rsidP="00B21130">
      <w:pPr>
        <w:rPr>
          <w:rFonts w:ascii="Arial" w:hAnsi="Arial"/>
        </w:rPr>
      </w:pPr>
    </w:p>
    <w:p w:rsidR="00BB7D58" w:rsidRDefault="00BB7D58" w:rsidP="00B21130">
      <w:pPr>
        <w:rPr>
          <w:rFonts w:ascii="Arial" w:hAnsi="Arial"/>
        </w:rPr>
      </w:pPr>
    </w:p>
    <w:p w:rsidR="00BB7D58" w:rsidRDefault="00BB7D58" w:rsidP="00B21130">
      <w:pPr>
        <w:rPr>
          <w:rFonts w:ascii="Arial" w:hAnsi="Arial"/>
        </w:rPr>
      </w:pPr>
    </w:p>
    <w:p w:rsidR="00BB7D58" w:rsidRDefault="00BB7D58" w:rsidP="00B21130">
      <w:pPr>
        <w:rPr>
          <w:rFonts w:ascii="Arial" w:hAnsi="Arial"/>
        </w:rPr>
      </w:pPr>
    </w:p>
    <w:p w:rsidR="00BB7D58" w:rsidRDefault="00BB7D58" w:rsidP="00B21130">
      <w:pPr>
        <w:rPr>
          <w:rFonts w:ascii="Arial" w:hAnsi="Arial"/>
        </w:rPr>
      </w:pPr>
    </w:p>
    <w:p w:rsidR="00E22F90" w:rsidRDefault="00E22F90" w:rsidP="00B21130">
      <w:pPr>
        <w:rPr>
          <w:rFonts w:ascii="Arial" w:hAnsi="Arial"/>
        </w:rPr>
      </w:pPr>
    </w:p>
    <w:p w:rsidR="004D3F1C" w:rsidRPr="00B21130" w:rsidRDefault="004D3F1C" w:rsidP="00B21130">
      <w:pPr>
        <w:rPr>
          <w:rFonts w:ascii="Arial" w:hAnsi="Arial"/>
        </w:rPr>
      </w:pPr>
    </w:p>
    <w:p w:rsidR="00B21130" w:rsidRPr="00B21130" w:rsidRDefault="00B21130" w:rsidP="00B21130">
      <w:pPr>
        <w:rPr>
          <w:rFonts w:ascii="Arial" w:hAnsi="Arial"/>
        </w:rPr>
      </w:pPr>
    </w:p>
    <w:p w:rsidR="00DF4E7C" w:rsidRDefault="00DF4E7C" w:rsidP="007A63D5">
      <w:pPr>
        <w:jc w:val="center"/>
        <w:rPr>
          <w:rFonts w:ascii="Arial" w:hAnsi="Arial"/>
          <w:b/>
        </w:rPr>
      </w:pPr>
      <w:r>
        <w:rPr>
          <w:rFonts w:ascii="Arial" w:hAnsi="Arial"/>
          <w:b/>
        </w:rPr>
        <w:t>BIBLIOGRAFÍA</w:t>
      </w:r>
    </w:p>
    <w:p w:rsidR="00DF4E7C" w:rsidRDefault="00DF4E7C" w:rsidP="007A63D5">
      <w:pPr>
        <w:jc w:val="center"/>
        <w:rPr>
          <w:rFonts w:ascii="Arial" w:hAnsi="Arial"/>
          <w:b/>
        </w:rPr>
      </w:pPr>
    </w:p>
    <w:p w:rsidR="00DF4E7C" w:rsidRDefault="00DF4E7C" w:rsidP="007A63D5">
      <w:pPr>
        <w:jc w:val="center"/>
        <w:rPr>
          <w:rFonts w:ascii="Arial" w:hAnsi="Arial"/>
          <w:b/>
        </w:rPr>
      </w:pPr>
    </w:p>
    <w:p w:rsidR="00DF4E7C" w:rsidRDefault="00DF4E7C" w:rsidP="00DF4E7C">
      <w:pPr>
        <w:jc w:val="both"/>
        <w:rPr>
          <w:rFonts w:ascii="Arial" w:hAnsi="Arial"/>
        </w:rPr>
      </w:pPr>
    </w:p>
    <w:p w:rsidR="00DF4E7C" w:rsidRDefault="00DF4E7C" w:rsidP="00DF4E7C">
      <w:pPr>
        <w:jc w:val="both"/>
        <w:rPr>
          <w:rFonts w:ascii="Arial" w:hAnsi="Arial"/>
        </w:rPr>
      </w:pPr>
    </w:p>
    <w:p w:rsidR="00DF4E7C" w:rsidRDefault="00DF4E7C" w:rsidP="009D7469">
      <w:pPr>
        <w:spacing w:line="480" w:lineRule="auto"/>
        <w:ind w:left="426" w:hanging="426"/>
        <w:rPr>
          <w:rFonts w:ascii="Times New Roman" w:hAnsi="Times New Roman"/>
        </w:rPr>
      </w:pPr>
      <w:r w:rsidRPr="00735A56">
        <w:rPr>
          <w:rFonts w:ascii="Times New Roman" w:hAnsi="Times New Roman"/>
        </w:rPr>
        <w:t>Arias, J.D, et al. (2005). Aprendizaje cooperativo segunda edición. Editorial Universidad Pedagógica Nacional. Fondo editorial Bogotá</w:t>
      </w:r>
    </w:p>
    <w:p w:rsidR="00B12A9B" w:rsidRPr="009F3E46" w:rsidRDefault="00B12A9B" w:rsidP="00DF4E7C">
      <w:pPr>
        <w:spacing w:line="480" w:lineRule="auto"/>
        <w:rPr>
          <w:rFonts w:ascii="Times New Roman" w:hAnsi="Times New Roman"/>
          <w:lang w:val="es-ES"/>
        </w:rPr>
      </w:pPr>
      <w:r w:rsidRPr="009F3E46">
        <w:rPr>
          <w:rFonts w:ascii="Times New Roman" w:hAnsi="Times New Roman"/>
          <w:lang w:val="es-ES"/>
        </w:rPr>
        <w:t>Coaten, N. (2003): Blendlearning, Educaweb 69. 6 de Octubre de 2003</w:t>
      </w:r>
    </w:p>
    <w:p w:rsidR="00DF4E7C" w:rsidRPr="009F3E46" w:rsidRDefault="00DF4E7C" w:rsidP="00DF4E7C">
      <w:pPr>
        <w:jc w:val="both"/>
        <w:rPr>
          <w:rFonts w:ascii="Arial" w:hAnsi="Arial"/>
          <w:lang w:val="es-ES"/>
        </w:rPr>
      </w:pPr>
    </w:p>
    <w:p w:rsidR="00DF4E7C" w:rsidRPr="009F3E46" w:rsidRDefault="00DF4E7C" w:rsidP="009D7469">
      <w:pPr>
        <w:spacing w:line="480" w:lineRule="auto"/>
        <w:ind w:left="426" w:hanging="426"/>
        <w:rPr>
          <w:rFonts w:ascii="Times New Roman" w:hAnsi="Times New Roman"/>
          <w:lang w:val="en-US"/>
        </w:rPr>
      </w:pPr>
      <w:r w:rsidRPr="000C097C">
        <w:rPr>
          <w:rFonts w:ascii="Times New Roman" w:hAnsi="Times New Roman"/>
          <w:lang w:val="fr-FR"/>
        </w:rPr>
        <w:t xml:space="preserve">Johnson D.W., et al. </w:t>
      </w:r>
      <w:r w:rsidRPr="000B7AA3">
        <w:rPr>
          <w:rFonts w:ascii="Times New Roman" w:hAnsi="Times New Roman"/>
          <w:lang w:val="es-ES"/>
        </w:rPr>
        <w:t xml:space="preserve">(1999). El aprendizaje cooperativo en el aula. </w:t>
      </w:r>
      <w:r w:rsidRPr="009F3E46">
        <w:rPr>
          <w:rFonts w:ascii="Times New Roman" w:hAnsi="Times New Roman"/>
          <w:lang w:val="en-US"/>
        </w:rPr>
        <w:t>Paidos SAICF. Buenos Aires</w:t>
      </w:r>
    </w:p>
    <w:p w:rsidR="00E76C15" w:rsidRPr="009F3E46" w:rsidRDefault="00E76C15" w:rsidP="009D7469">
      <w:pPr>
        <w:ind w:left="426" w:hanging="426"/>
        <w:rPr>
          <w:rFonts w:ascii="Times New Roman" w:hAnsi="Times New Roman" w:cs="Times New Roman"/>
          <w:lang w:val="en-US"/>
        </w:rPr>
      </w:pPr>
      <w:r w:rsidRPr="006B47D5">
        <w:rPr>
          <w:rFonts w:ascii="Times New Roman" w:hAnsi="Times New Roman" w:cs="Times New Roman"/>
          <w:color w:val="333333"/>
          <w:shd w:val="clear" w:color="auto" w:fill="FFFFFF"/>
          <w:lang w:val="en-US"/>
        </w:rPr>
        <w:t xml:space="preserve">Little, David (2007) Learner Autonomy and second/foreign language learning. Subject Centre for Languages, Linguistics and Area Studies Good Practice Guide. </w:t>
      </w:r>
      <w:r w:rsidRPr="009F3E46">
        <w:rPr>
          <w:rFonts w:ascii="Times New Roman" w:hAnsi="Times New Roman" w:cs="Times New Roman"/>
          <w:color w:val="333333"/>
          <w:shd w:val="clear" w:color="auto" w:fill="FFFFFF"/>
          <w:lang w:val="en-US"/>
        </w:rPr>
        <w:t xml:space="preserve">Retrieved from </w:t>
      </w:r>
      <w:hyperlink r:id="rId16" w:tgtFrame="_blank" w:history="1">
        <w:r w:rsidRPr="009F3E46">
          <w:rPr>
            <w:rStyle w:val="Hipervnculo"/>
            <w:rFonts w:ascii="Times New Roman" w:hAnsi="Times New Roman" w:cs="Times New Roman"/>
            <w:color w:val="3B5998"/>
            <w:shd w:val="clear" w:color="auto" w:fill="FFFFFF"/>
            <w:lang w:val="en-US"/>
          </w:rPr>
          <w:t>http://www.llas.ac.uk/resources/gpg/1409</w:t>
        </w:r>
      </w:hyperlink>
    </w:p>
    <w:p w:rsidR="00E76C15" w:rsidRPr="009F3E46" w:rsidRDefault="00E76C15" w:rsidP="00DF4E7C">
      <w:pPr>
        <w:spacing w:line="480" w:lineRule="auto"/>
        <w:rPr>
          <w:rFonts w:ascii="Times New Roman" w:hAnsi="Times New Roman" w:cs="Times New Roman"/>
          <w:lang w:val="en-US"/>
        </w:rPr>
      </w:pPr>
    </w:p>
    <w:p w:rsidR="006B47D5" w:rsidRDefault="006B47D5" w:rsidP="009D7469">
      <w:pPr>
        <w:spacing w:line="276" w:lineRule="auto"/>
        <w:ind w:left="426" w:hanging="426"/>
        <w:rPr>
          <w:rFonts w:ascii="Times New Roman" w:hAnsi="Times New Roman" w:cs="Times New Roman"/>
          <w:color w:val="333333"/>
          <w:shd w:val="clear" w:color="auto" w:fill="FFFFFF"/>
        </w:rPr>
      </w:pPr>
      <w:r w:rsidRPr="006B47D5">
        <w:rPr>
          <w:rFonts w:ascii="Times New Roman" w:hAnsi="Times New Roman" w:cs="Times New Roman"/>
          <w:color w:val="333333"/>
          <w:shd w:val="clear" w:color="auto" w:fill="FFFFFF"/>
          <w:lang w:val="en-US"/>
        </w:rPr>
        <w:t xml:space="preserve">Sutherland, Rosamund; Robertson, Susan; John, Peter (2008). Improving Classroom Learning with ICT. </w:t>
      </w:r>
      <w:r w:rsidRPr="006B47D5">
        <w:rPr>
          <w:rFonts w:ascii="Times New Roman" w:hAnsi="Times New Roman" w:cs="Times New Roman"/>
          <w:color w:val="333333"/>
          <w:shd w:val="clear" w:color="auto" w:fill="FFFFFF"/>
        </w:rPr>
        <w:t>New York: Routledge</w:t>
      </w:r>
    </w:p>
    <w:p w:rsidR="00DF4E7C" w:rsidRDefault="00DF4E7C" w:rsidP="007A63D5">
      <w:pPr>
        <w:jc w:val="center"/>
        <w:rPr>
          <w:rFonts w:ascii="Arial" w:hAnsi="Arial"/>
          <w:b/>
        </w:rPr>
      </w:pPr>
    </w:p>
    <w:p w:rsidR="00DF4E7C" w:rsidRDefault="00DF4E7C" w:rsidP="007A63D5">
      <w:pPr>
        <w:jc w:val="center"/>
        <w:rPr>
          <w:rFonts w:ascii="Arial" w:hAnsi="Arial"/>
          <w:b/>
        </w:rPr>
      </w:pPr>
    </w:p>
    <w:p w:rsidR="00DF4E7C" w:rsidRDefault="00DF4E7C" w:rsidP="007A63D5">
      <w:pPr>
        <w:jc w:val="center"/>
        <w:rPr>
          <w:rFonts w:ascii="Arial" w:hAnsi="Arial"/>
          <w:b/>
        </w:rPr>
      </w:pPr>
    </w:p>
    <w:p w:rsidR="00DF4E7C" w:rsidRDefault="00DF4E7C" w:rsidP="007A63D5">
      <w:pPr>
        <w:jc w:val="center"/>
        <w:rPr>
          <w:rFonts w:ascii="Arial" w:hAnsi="Arial"/>
          <w:b/>
        </w:rPr>
      </w:pPr>
    </w:p>
    <w:p w:rsidR="00DF4E7C" w:rsidRDefault="00DF4E7C" w:rsidP="007A63D5">
      <w:pPr>
        <w:jc w:val="center"/>
        <w:rPr>
          <w:rFonts w:ascii="Arial" w:hAnsi="Arial"/>
          <w:b/>
        </w:rPr>
      </w:pPr>
    </w:p>
    <w:p w:rsidR="00DF4E7C" w:rsidRDefault="00DF4E7C" w:rsidP="007A63D5">
      <w:pPr>
        <w:jc w:val="center"/>
        <w:rPr>
          <w:rFonts w:ascii="Arial" w:hAnsi="Arial"/>
          <w:b/>
        </w:rPr>
      </w:pPr>
    </w:p>
    <w:p w:rsidR="00DF4E7C" w:rsidRDefault="00DF4E7C" w:rsidP="007A63D5">
      <w:pPr>
        <w:jc w:val="center"/>
        <w:rPr>
          <w:rFonts w:ascii="Arial" w:hAnsi="Arial"/>
          <w:b/>
        </w:rPr>
      </w:pPr>
    </w:p>
    <w:p w:rsidR="00DF4E7C" w:rsidRDefault="00DF4E7C" w:rsidP="007A63D5">
      <w:pPr>
        <w:jc w:val="center"/>
        <w:rPr>
          <w:rFonts w:ascii="Arial" w:hAnsi="Arial"/>
          <w:b/>
        </w:rPr>
      </w:pPr>
    </w:p>
    <w:p w:rsidR="00DF4E7C" w:rsidRDefault="00DF4E7C" w:rsidP="007A63D5">
      <w:pPr>
        <w:jc w:val="center"/>
        <w:rPr>
          <w:rFonts w:ascii="Arial" w:hAnsi="Arial"/>
          <w:b/>
        </w:rPr>
      </w:pPr>
    </w:p>
    <w:p w:rsidR="00DF4E7C" w:rsidRDefault="00DF4E7C" w:rsidP="007A63D5">
      <w:pPr>
        <w:jc w:val="center"/>
        <w:rPr>
          <w:rFonts w:ascii="Arial" w:hAnsi="Arial"/>
          <w:b/>
        </w:rPr>
      </w:pPr>
    </w:p>
    <w:p w:rsidR="00DF4E7C" w:rsidRDefault="00DF4E7C" w:rsidP="007A63D5">
      <w:pPr>
        <w:jc w:val="center"/>
        <w:rPr>
          <w:rFonts w:ascii="Arial" w:hAnsi="Arial"/>
          <w:b/>
        </w:rPr>
      </w:pPr>
    </w:p>
    <w:p w:rsidR="00DF4E7C" w:rsidRDefault="00DF4E7C" w:rsidP="007A63D5">
      <w:pPr>
        <w:jc w:val="center"/>
        <w:rPr>
          <w:rFonts w:ascii="Arial" w:hAnsi="Arial"/>
          <w:b/>
        </w:rPr>
      </w:pPr>
    </w:p>
    <w:p w:rsidR="00DF4E7C" w:rsidRDefault="00DF4E7C" w:rsidP="007A63D5">
      <w:pPr>
        <w:jc w:val="center"/>
        <w:rPr>
          <w:rFonts w:ascii="Arial" w:hAnsi="Arial"/>
          <w:b/>
        </w:rPr>
      </w:pPr>
    </w:p>
    <w:p w:rsidR="00DF4E7C" w:rsidRDefault="00DF4E7C" w:rsidP="007A63D5">
      <w:pPr>
        <w:jc w:val="center"/>
        <w:rPr>
          <w:rFonts w:ascii="Arial" w:hAnsi="Arial"/>
          <w:b/>
        </w:rPr>
      </w:pPr>
    </w:p>
    <w:p w:rsidR="00DF4E7C" w:rsidRDefault="00DF4E7C" w:rsidP="007A63D5">
      <w:pPr>
        <w:jc w:val="center"/>
        <w:rPr>
          <w:rFonts w:ascii="Arial" w:hAnsi="Arial"/>
          <w:b/>
        </w:rPr>
      </w:pPr>
    </w:p>
    <w:p w:rsidR="00DF4E7C" w:rsidRDefault="00DF4E7C" w:rsidP="007A63D5">
      <w:pPr>
        <w:jc w:val="center"/>
        <w:rPr>
          <w:rFonts w:ascii="Arial" w:hAnsi="Arial"/>
          <w:b/>
        </w:rPr>
      </w:pPr>
    </w:p>
    <w:p w:rsidR="00DF4E7C" w:rsidRDefault="00DF4E7C" w:rsidP="007A63D5">
      <w:pPr>
        <w:jc w:val="center"/>
        <w:rPr>
          <w:rFonts w:ascii="Arial" w:hAnsi="Arial"/>
          <w:b/>
        </w:rPr>
      </w:pPr>
    </w:p>
    <w:p w:rsidR="00DF4E7C" w:rsidRDefault="00DF4E7C" w:rsidP="007A63D5">
      <w:pPr>
        <w:jc w:val="center"/>
        <w:rPr>
          <w:rFonts w:ascii="Arial" w:hAnsi="Arial"/>
          <w:b/>
        </w:rPr>
      </w:pPr>
    </w:p>
    <w:p w:rsidR="00DF4E7C" w:rsidRDefault="00DF4E7C" w:rsidP="007A63D5">
      <w:pPr>
        <w:jc w:val="center"/>
        <w:rPr>
          <w:rFonts w:ascii="Arial" w:hAnsi="Arial"/>
          <w:b/>
        </w:rPr>
      </w:pPr>
    </w:p>
    <w:p w:rsidR="00DF4E7C" w:rsidRDefault="00DF4E7C" w:rsidP="007A63D5">
      <w:pPr>
        <w:jc w:val="center"/>
        <w:rPr>
          <w:rFonts w:ascii="Arial" w:hAnsi="Arial"/>
          <w:b/>
        </w:rPr>
      </w:pPr>
    </w:p>
    <w:p w:rsidR="00DF4E7C" w:rsidRDefault="00DF4E7C" w:rsidP="007A63D5">
      <w:pPr>
        <w:jc w:val="center"/>
        <w:rPr>
          <w:rFonts w:ascii="Arial" w:hAnsi="Arial"/>
          <w:b/>
        </w:rPr>
      </w:pPr>
    </w:p>
    <w:p w:rsidR="00DF4E7C" w:rsidRDefault="00DF4E7C" w:rsidP="007A63D5">
      <w:pPr>
        <w:jc w:val="center"/>
        <w:rPr>
          <w:rFonts w:ascii="Arial" w:hAnsi="Arial"/>
          <w:b/>
        </w:rPr>
      </w:pPr>
    </w:p>
    <w:p w:rsidR="00DF4E7C" w:rsidRDefault="00DF4E7C" w:rsidP="007A63D5">
      <w:pPr>
        <w:jc w:val="center"/>
        <w:rPr>
          <w:rFonts w:ascii="Arial" w:hAnsi="Arial"/>
          <w:b/>
        </w:rPr>
      </w:pPr>
    </w:p>
    <w:p w:rsidR="00B21130" w:rsidRDefault="007A63D5" w:rsidP="007A63D5">
      <w:pPr>
        <w:jc w:val="center"/>
        <w:rPr>
          <w:rFonts w:ascii="Arial" w:hAnsi="Arial"/>
          <w:b/>
        </w:rPr>
      </w:pPr>
      <w:r w:rsidRPr="007A63D5">
        <w:rPr>
          <w:rFonts w:ascii="Arial" w:hAnsi="Arial"/>
          <w:b/>
        </w:rPr>
        <w:t>ANEXOS</w:t>
      </w:r>
    </w:p>
    <w:p w:rsidR="007A63D5" w:rsidRPr="005A08E3" w:rsidRDefault="007A63D5" w:rsidP="007A63D5">
      <w:pPr>
        <w:jc w:val="center"/>
        <w:rPr>
          <w:rFonts w:ascii="Arial" w:hAnsi="Arial"/>
          <w:b/>
        </w:rPr>
      </w:pPr>
    </w:p>
    <w:p w:rsidR="00B21130" w:rsidRPr="005A08E3" w:rsidRDefault="005A08E3" w:rsidP="00B21130">
      <w:pPr>
        <w:rPr>
          <w:rFonts w:ascii="Arial" w:hAnsi="Arial"/>
          <w:b/>
        </w:rPr>
      </w:pPr>
      <w:r w:rsidRPr="005A08E3">
        <w:rPr>
          <w:rFonts w:ascii="Arial" w:hAnsi="Arial"/>
          <w:b/>
        </w:rPr>
        <w:t>ANEXO 1 DIARIOS DE CAMPO</w:t>
      </w:r>
    </w:p>
    <w:p w:rsidR="00B21130" w:rsidRPr="005A08E3" w:rsidRDefault="00B21130" w:rsidP="00B21130">
      <w:pPr>
        <w:rPr>
          <w:rFonts w:ascii="Arial" w:hAnsi="Arial"/>
          <w:b/>
        </w:rPr>
      </w:pPr>
    </w:p>
    <w:p w:rsidR="00BB7D58" w:rsidRPr="008C5464" w:rsidRDefault="00BB7D58" w:rsidP="00BB7D58">
      <w:pPr>
        <w:rPr>
          <w:rFonts w:ascii="Arial" w:hAnsi="Arial"/>
          <w:b/>
        </w:rPr>
      </w:pPr>
      <w:r w:rsidRPr="008C5464">
        <w:rPr>
          <w:rFonts w:ascii="Arial" w:hAnsi="Arial"/>
          <w:b/>
        </w:rPr>
        <w:t>Diario de campo No 1</w:t>
      </w:r>
    </w:p>
    <w:tbl>
      <w:tblPr>
        <w:tblpPr w:leftFromText="141" w:rightFromText="141" w:vertAnchor="text" w:horzAnchor="margin" w:tblpY="2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0"/>
        <w:gridCol w:w="2024"/>
        <w:gridCol w:w="4272"/>
      </w:tblGrid>
      <w:tr w:rsidR="00BB7D58" w:rsidRPr="003663BC" w:rsidTr="001C15E0">
        <w:trPr>
          <w:trHeight w:val="806"/>
        </w:trPr>
        <w:tc>
          <w:tcPr>
            <w:tcW w:w="2480" w:type="dxa"/>
          </w:tcPr>
          <w:p w:rsidR="00BB7D58" w:rsidRPr="00F92C20" w:rsidRDefault="00BB7D58" w:rsidP="001C15E0">
            <w:pPr>
              <w:spacing w:line="360" w:lineRule="auto"/>
              <w:jc w:val="center"/>
              <w:rPr>
                <w:rFonts w:ascii="Arial" w:hAnsi="Arial" w:cs="Arial"/>
                <w:b/>
                <w:color w:val="333333"/>
                <w:shd w:val="clear" w:color="auto" w:fill="FFFFFF"/>
                <w:lang w:val="en-US"/>
              </w:rPr>
            </w:pPr>
            <w:r w:rsidRPr="00F92C20">
              <w:rPr>
                <w:rFonts w:ascii="Arial" w:hAnsi="Arial" w:cs="Arial"/>
                <w:b/>
                <w:color w:val="333333"/>
                <w:shd w:val="clear" w:color="auto" w:fill="FFFFFF"/>
                <w:lang w:val="en-US"/>
              </w:rPr>
              <w:t>Instituto</w:t>
            </w:r>
          </w:p>
          <w:p w:rsidR="00BB7D58" w:rsidRPr="003663BC" w:rsidRDefault="00BB7D58" w:rsidP="001C15E0">
            <w:pPr>
              <w:spacing w:line="360" w:lineRule="auto"/>
              <w:jc w:val="center"/>
              <w:rPr>
                <w:rFonts w:ascii="Arial" w:hAnsi="Arial" w:cs="Arial"/>
                <w:color w:val="333333"/>
                <w:shd w:val="clear" w:color="auto" w:fill="FFFFFF"/>
                <w:lang w:val="en-US"/>
              </w:rPr>
            </w:pPr>
            <w:r>
              <w:rPr>
                <w:rFonts w:ascii="Arial" w:hAnsi="Arial" w:cs="Arial"/>
                <w:color w:val="333333"/>
                <w:shd w:val="clear" w:color="auto" w:fill="FFFFFF"/>
                <w:lang w:val="en-US"/>
              </w:rPr>
              <w:t>Centro de Lenguas</w:t>
            </w:r>
          </w:p>
        </w:tc>
        <w:tc>
          <w:tcPr>
            <w:tcW w:w="2024" w:type="dxa"/>
          </w:tcPr>
          <w:p w:rsidR="00BB7D58" w:rsidRPr="00891685" w:rsidRDefault="00BB7D58" w:rsidP="001C15E0">
            <w:pPr>
              <w:spacing w:line="360" w:lineRule="auto"/>
              <w:jc w:val="center"/>
              <w:rPr>
                <w:rFonts w:ascii="Arial" w:hAnsi="Arial" w:cs="Arial"/>
                <w:b/>
                <w:color w:val="333333"/>
                <w:shd w:val="clear" w:color="auto" w:fill="FFFFFF"/>
                <w:lang w:val="en-US"/>
              </w:rPr>
            </w:pPr>
            <w:r>
              <w:rPr>
                <w:rFonts w:ascii="Arial" w:hAnsi="Arial" w:cs="Arial"/>
                <w:b/>
                <w:color w:val="333333"/>
                <w:shd w:val="clear" w:color="auto" w:fill="FFFFFF"/>
                <w:lang w:val="en-US"/>
              </w:rPr>
              <w:t>Nivel</w:t>
            </w:r>
          </w:p>
          <w:p w:rsidR="00BB7D58" w:rsidRPr="003663BC" w:rsidRDefault="00BB7D58" w:rsidP="001C15E0">
            <w:pPr>
              <w:spacing w:line="360" w:lineRule="auto"/>
              <w:jc w:val="center"/>
              <w:rPr>
                <w:rFonts w:ascii="Arial" w:hAnsi="Arial" w:cs="Arial"/>
                <w:color w:val="333333"/>
                <w:shd w:val="clear" w:color="auto" w:fill="FFFFFF"/>
                <w:lang w:val="en-US"/>
              </w:rPr>
            </w:pPr>
            <w:r>
              <w:rPr>
                <w:rFonts w:ascii="Arial" w:hAnsi="Arial" w:cs="Arial"/>
                <w:color w:val="333333"/>
                <w:shd w:val="clear" w:color="auto" w:fill="FFFFFF"/>
                <w:lang w:val="en-US"/>
              </w:rPr>
              <w:t>Intermedio 1</w:t>
            </w:r>
          </w:p>
        </w:tc>
        <w:tc>
          <w:tcPr>
            <w:tcW w:w="4272" w:type="dxa"/>
          </w:tcPr>
          <w:p w:rsidR="00BB7D58" w:rsidRPr="00891685" w:rsidRDefault="00BB7D58" w:rsidP="001C15E0">
            <w:pPr>
              <w:spacing w:line="360" w:lineRule="auto"/>
              <w:jc w:val="center"/>
              <w:rPr>
                <w:rFonts w:ascii="Arial" w:hAnsi="Arial" w:cs="Arial"/>
                <w:b/>
                <w:color w:val="333333"/>
                <w:shd w:val="clear" w:color="auto" w:fill="FFFFFF"/>
                <w:lang w:val="en-US"/>
              </w:rPr>
            </w:pPr>
            <w:r>
              <w:rPr>
                <w:rFonts w:ascii="Arial" w:hAnsi="Arial" w:cs="Arial"/>
                <w:b/>
                <w:color w:val="333333"/>
                <w:shd w:val="clear" w:color="auto" w:fill="FFFFFF"/>
                <w:lang w:val="en-US"/>
              </w:rPr>
              <w:t>Población</w:t>
            </w:r>
          </w:p>
          <w:p w:rsidR="00BB7D58" w:rsidRPr="003663BC" w:rsidRDefault="00BB7D58" w:rsidP="001C15E0">
            <w:pPr>
              <w:spacing w:line="360" w:lineRule="auto"/>
              <w:jc w:val="center"/>
              <w:rPr>
                <w:rFonts w:ascii="Arial" w:hAnsi="Arial" w:cs="Arial"/>
                <w:color w:val="333333"/>
                <w:shd w:val="clear" w:color="auto" w:fill="FFFFFF"/>
                <w:lang w:val="en-US"/>
              </w:rPr>
            </w:pPr>
            <w:r w:rsidRPr="003663BC">
              <w:rPr>
                <w:rFonts w:ascii="Arial" w:hAnsi="Arial" w:cs="Arial"/>
                <w:color w:val="333333"/>
                <w:shd w:val="clear" w:color="auto" w:fill="FFFFFF"/>
                <w:lang w:val="en-US"/>
              </w:rPr>
              <w:t>Adult</w:t>
            </w:r>
            <w:r>
              <w:rPr>
                <w:rFonts w:ascii="Arial" w:hAnsi="Arial" w:cs="Arial"/>
                <w:color w:val="333333"/>
                <w:shd w:val="clear" w:color="auto" w:fill="FFFFFF"/>
                <w:lang w:val="en-US"/>
              </w:rPr>
              <w:t>os</w:t>
            </w:r>
          </w:p>
        </w:tc>
      </w:tr>
      <w:tr w:rsidR="00BB7D58" w:rsidRPr="00891685" w:rsidTr="001C15E0">
        <w:trPr>
          <w:trHeight w:val="582"/>
        </w:trPr>
        <w:tc>
          <w:tcPr>
            <w:tcW w:w="8776" w:type="dxa"/>
            <w:gridSpan w:val="3"/>
          </w:tcPr>
          <w:p w:rsidR="00BB7D58" w:rsidRDefault="00BB7D58" w:rsidP="001C15E0">
            <w:pPr>
              <w:spacing w:line="360" w:lineRule="auto"/>
              <w:jc w:val="center"/>
              <w:rPr>
                <w:rFonts w:ascii="Arial" w:hAnsi="Arial" w:cs="Arial"/>
                <w:b/>
                <w:color w:val="333333"/>
                <w:shd w:val="clear" w:color="auto" w:fill="FFFFFF"/>
                <w:lang w:val="en-US"/>
              </w:rPr>
            </w:pPr>
          </w:p>
          <w:p w:rsidR="00BB7D58" w:rsidRPr="00891685" w:rsidRDefault="00BB7D58" w:rsidP="001C15E0">
            <w:pPr>
              <w:spacing w:line="360" w:lineRule="auto"/>
              <w:jc w:val="center"/>
              <w:rPr>
                <w:rFonts w:ascii="Arial" w:hAnsi="Arial" w:cs="Arial"/>
                <w:b/>
                <w:color w:val="333333"/>
                <w:shd w:val="clear" w:color="auto" w:fill="FFFFFF"/>
                <w:lang w:val="en-US"/>
              </w:rPr>
            </w:pPr>
            <w:r>
              <w:rPr>
                <w:rFonts w:ascii="Arial" w:hAnsi="Arial" w:cs="Arial"/>
                <w:b/>
                <w:color w:val="333333"/>
                <w:shd w:val="clear" w:color="auto" w:fill="FFFFFF"/>
                <w:lang w:val="en-US"/>
              </w:rPr>
              <w:t>Observaciones</w:t>
            </w:r>
          </w:p>
        </w:tc>
      </w:tr>
      <w:tr w:rsidR="00BB7D58" w:rsidRPr="003663BC" w:rsidTr="001C15E0">
        <w:trPr>
          <w:trHeight w:val="3359"/>
        </w:trPr>
        <w:tc>
          <w:tcPr>
            <w:tcW w:w="8776" w:type="dxa"/>
            <w:gridSpan w:val="3"/>
          </w:tcPr>
          <w:p w:rsidR="00BB7D58" w:rsidRPr="001F3C29" w:rsidRDefault="00BB7D58" w:rsidP="001C15E0">
            <w:pPr>
              <w:pStyle w:val="Prrafodelista"/>
              <w:numPr>
                <w:ilvl w:val="0"/>
                <w:numId w:val="2"/>
              </w:numPr>
              <w:jc w:val="both"/>
              <w:rPr>
                <w:rFonts w:ascii="Arial" w:hAnsi="Arial"/>
                <w:sz w:val="24"/>
                <w:szCs w:val="24"/>
              </w:rPr>
            </w:pPr>
            <w:r>
              <w:rPr>
                <w:rFonts w:ascii="Arial" w:hAnsi="Arial"/>
                <w:sz w:val="24"/>
                <w:szCs w:val="24"/>
              </w:rPr>
              <w:t>En esta sesión, se socializaron</w:t>
            </w:r>
            <w:r w:rsidRPr="001F3C29">
              <w:rPr>
                <w:rFonts w:ascii="Arial" w:hAnsi="Arial"/>
                <w:sz w:val="24"/>
                <w:szCs w:val="24"/>
              </w:rPr>
              <w:t xml:space="preserve"> diversos aspectos con respecto a las ciudades presentadas en el ambiente de aprendizaje </w:t>
            </w:r>
            <w:r w:rsidRPr="00910442">
              <w:rPr>
                <w:rFonts w:ascii="Arial" w:hAnsi="Arial"/>
                <w:i/>
                <w:sz w:val="24"/>
                <w:szCs w:val="24"/>
              </w:rPr>
              <w:t>Rock my City</w:t>
            </w:r>
            <w:r w:rsidRPr="001F3C29">
              <w:rPr>
                <w:rFonts w:ascii="Arial" w:hAnsi="Arial"/>
                <w:sz w:val="24"/>
                <w:szCs w:val="24"/>
              </w:rPr>
              <w:t xml:space="preserve">. </w:t>
            </w:r>
          </w:p>
          <w:p w:rsidR="00BB7D58" w:rsidRDefault="00BB7D58" w:rsidP="001C15E0">
            <w:pPr>
              <w:pStyle w:val="Prrafodelista"/>
              <w:numPr>
                <w:ilvl w:val="0"/>
                <w:numId w:val="2"/>
              </w:numPr>
              <w:jc w:val="both"/>
              <w:rPr>
                <w:rFonts w:ascii="Arial" w:hAnsi="Arial"/>
                <w:sz w:val="24"/>
                <w:szCs w:val="24"/>
              </w:rPr>
            </w:pPr>
            <w:r w:rsidRPr="001F3C29">
              <w:rPr>
                <w:rFonts w:ascii="Arial" w:hAnsi="Arial"/>
                <w:sz w:val="24"/>
                <w:szCs w:val="24"/>
              </w:rPr>
              <w:t xml:space="preserve">El grupo está conformado por 8 estudiantes pero en este día solo estuvieron presentes 6 de ellos. </w:t>
            </w:r>
          </w:p>
          <w:p w:rsidR="00BB7D58" w:rsidRDefault="00BB7D58" w:rsidP="001C15E0">
            <w:pPr>
              <w:pStyle w:val="Prrafodelista"/>
              <w:numPr>
                <w:ilvl w:val="0"/>
                <w:numId w:val="2"/>
              </w:numPr>
              <w:jc w:val="both"/>
              <w:rPr>
                <w:rFonts w:ascii="Arial" w:hAnsi="Arial"/>
                <w:sz w:val="24"/>
                <w:szCs w:val="24"/>
              </w:rPr>
            </w:pPr>
            <w:r w:rsidRPr="001F3C29">
              <w:rPr>
                <w:rFonts w:ascii="Arial" w:hAnsi="Arial"/>
                <w:sz w:val="24"/>
                <w:szCs w:val="24"/>
              </w:rPr>
              <w:t xml:space="preserve">Esta actividad fue desarrollada como complemento de la unidad que se está desarrollando llamada </w:t>
            </w:r>
            <w:r w:rsidRPr="00910442">
              <w:rPr>
                <w:rFonts w:ascii="Arial" w:hAnsi="Arial"/>
                <w:i/>
                <w:sz w:val="24"/>
                <w:szCs w:val="24"/>
              </w:rPr>
              <w:t>Society</w:t>
            </w:r>
            <w:r w:rsidRPr="001F3C29">
              <w:rPr>
                <w:rFonts w:ascii="Arial" w:hAnsi="Arial"/>
                <w:sz w:val="24"/>
                <w:szCs w:val="24"/>
              </w:rPr>
              <w:t xml:space="preserve">, más específicamente, el tema </w:t>
            </w:r>
            <w:r w:rsidRPr="00910442">
              <w:rPr>
                <w:rFonts w:ascii="Arial" w:hAnsi="Arial"/>
                <w:i/>
                <w:sz w:val="24"/>
                <w:szCs w:val="24"/>
              </w:rPr>
              <w:t>Top ten cities</w:t>
            </w:r>
            <w:r w:rsidRPr="001F3C29">
              <w:rPr>
                <w:rFonts w:ascii="Arial" w:hAnsi="Arial"/>
                <w:sz w:val="24"/>
                <w:szCs w:val="24"/>
              </w:rPr>
              <w:t xml:space="preserve">. </w:t>
            </w:r>
          </w:p>
          <w:p w:rsidR="00BB7D58" w:rsidRPr="001F3C29" w:rsidRDefault="00BB7D58" w:rsidP="001C15E0">
            <w:pPr>
              <w:pStyle w:val="Prrafodelista"/>
              <w:numPr>
                <w:ilvl w:val="0"/>
                <w:numId w:val="2"/>
              </w:numPr>
              <w:jc w:val="both"/>
              <w:rPr>
                <w:rFonts w:ascii="Arial" w:hAnsi="Arial"/>
                <w:sz w:val="24"/>
                <w:szCs w:val="24"/>
              </w:rPr>
            </w:pPr>
            <w:r w:rsidRPr="001F3C29">
              <w:rPr>
                <w:rFonts w:ascii="Arial" w:hAnsi="Arial"/>
                <w:sz w:val="24"/>
                <w:szCs w:val="24"/>
              </w:rPr>
              <w:t>Durante esta socialización, los estudiantes hablaron sobre algunas ciudades que exploraron a través de la página. Aunque la página aborda varios aspectos de cada ciudad, los estudiantes opinaron y comentaron más sobre aspectos culturales, como por ejemplo, la música de cada lugar. Así mismo, los estudiantes compararon algunas características de estas ciudades con las de esta ciudad, es decir, Bogotá, por ejemplo, el sistema de transporte, el aseo, las zonas verdes, los sitios turísticos y lugares de entretenimiento.</w:t>
            </w:r>
          </w:p>
          <w:p w:rsidR="00BB7D58" w:rsidRDefault="00BB7D58" w:rsidP="001C15E0">
            <w:pPr>
              <w:pStyle w:val="Prrafodelista"/>
              <w:numPr>
                <w:ilvl w:val="0"/>
                <w:numId w:val="2"/>
              </w:numPr>
              <w:jc w:val="both"/>
              <w:rPr>
                <w:rFonts w:ascii="Arial" w:hAnsi="Arial"/>
                <w:sz w:val="24"/>
                <w:szCs w:val="24"/>
              </w:rPr>
            </w:pPr>
            <w:r w:rsidRPr="001F3C29">
              <w:rPr>
                <w:rFonts w:ascii="Arial" w:hAnsi="Arial"/>
                <w:sz w:val="24"/>
                <w:szCs w:val="24"/>
              </w:rPr>
              <w:t xml:space="preserve">Dentro de la discusión también se abordaron aspectos de la estructura y contenido de la página misma. </w:t>
            </w:r>
            <w:r>
              <w:rPr>
                <w:rFonts w:ascii="Arial" w:hAnsi="Arial"/>
                <w:sz w:val="24"/>
                <w:szCs w:val="24"/>
              </w:rPr>
              <w:t xml:space="preserve">Los estudiantes encontraron tanto aspectos positivos como aspectos negativos con respecto a la información. </w:t>
            </w:r>
          </w:p>
          <w:p w:rsidR="00BB7D58" w:rsidRPr="00B67F54" w:rsidRDefault="00BB7D58" w:rsidP="001C15E0">
            <w:pPr>
              <w:pStyle w:val="Prrafodelista"/>
              <w:numPr>
                <w:ilvl w:val="0"/>
                <w:numId w:val="2"/>
              </w:numPr>
              <w:jc w:val="both"/>
              <w:rPr>
                <w:rFonts w:ascii="Arial" w:hAnsi="Arial" w:cs="Arial"/>
                <w:color w:val="333333"/>
                <w:sz w:val="24"/>
                <w:szCs w:val="24"/>
                <w:shd w:val="clear" w:color="auto" w:fill="FFFFFF"/>
              </w:rPr>
            </w:pPr>
            <w:r>
              <w:rPr>
                <w:rFonts w:ascii="Arial" w:hAnsi="Arial"/>
                <w:sz w:val="24"/>
                <w:szCs w:val="24"/>
              </w:rPr>
              <w:t xml:space="preserve">También </w:t>
            </w:r>
            <w:r w:rsidRPr="001F3C29">
              <w:rPr>
                <w:rFonts w:ascii="Arial" w:hAnsi="Arial"/>
                <w:sz w:val="24"/>
                <w:szCs w:val="24"/>
              </w:rPr>
              <w:t xml:space="preserve">encontraron la página útil para complementar los contenidos de la presente unidad ya que en la página se abordan otras ciudades diferentes a las presentadas en el libro guía lo que motivó a explorar las características de </w:t>
            </w:r>
            <w:r>
              <w:rPr>
                <w:rFonts w:ascii="Arial" w:hAnsi="Arial"/>
                <w:sz w:val="24"/>
                <w:szCs w:val="24"/>
              </w:rPr>
              <w:t xml:space="preserve">otras </w:t>
            </w:r>
            <w:r w:rsidRPr="001F3C29">
              <w:rPr>
                <w:rFonts w:ascii="Arial" w:hAnsi="Arial"/>
                <w:sz w:val="24"/>
                <w:szCs w:val="24"/>
              </w:rPr>
              <w:t xml:space="preserve">ciudades donde se habla inglés. </w:t>
            </w:r>
          </w:p>
          <w:p w:rsidR="00BB7D58" w:rsidRPr="00F92C20" w:rsidRDefault="00BB7D58" w:rsidP="001C15E0">
            <w:pPr>
              <w:pStyle w:val="Prrafodelista"/>
              <w:numPr>
                <w:ilvl w:val="0"/>
                <w:numId w:val="2"/>
              </w:numPr>
              <w:jc w:val="both"/>
              <w:rPr>
                <w:rFonts w:ascii="Arial" w:hAnsi="Arial" w:cs="Arial"/>
                <w:color w:val="333333"/>
                <w:sz w:val="24"/>
                <w:szCs w:val="24"/>
                <w:shd w:val="clear" w:color="auto" w:fill="FFFFFF"/>
              </w:rPr>
            </w:pPr>
            <w:r>
              <w:rPr>
                <w:rFonts w:ascii="Arial" w:hAnsi="Arial"/>
                <w:sz w:val="24"/>
                <w:szCs w:val="24"/>
              </w:rPr>
              <w:t xml:space="preserve">En general, hubo participación activa por parte de los estudiantes. Sin embargo, se notó que algunos de ellos no exploraron y observaron detenidamente la página.  </w:t>
            </w:r>
          </w:p>
        </w:tc>
      </w:tr>
    </w:tbl>
    <w:p w:rsidR="00BB7D58" w:rsidRDefault="00BB7D58" w:rsidP="00BB7D58">
      <w:pPr>
        <w:rPr>
          <w:rFonts w:ascii="Arial" w:hAnsi="Arial"/>
        </w:rPr>
      </w:pPr>
    </w:p>
    <w:p w:rsidR="00BB7D58" w:rsidRDefault="00BB7D58" w:rsidP="00BB7D58">
      <w:pPr>
        <w:rPr>
          <w:rFonts w:ascii="Arial" w:hAnsi="Arial"/>
          <w:b/>
        </w:rPr>
      </w:pPr>
    </w:p>
    <w:tbl>
      <w:tblPr>
        <w:tblpPr w:leftFromText="141" w:rightFromText="141" w:vertAnchor="text" w:horzAnchor="margin" w:tblpXSpec="center" w:tblpY="4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0"/>
        <w:gridCol w:w="2024"/>
        <w:gridCol w:w="4272"/>
      </w:tblGrid>
      <w:tr w:rsidR="00BB7D58" w:rsidRPr="003663BC" w:rsidTr="001C15E0">
        <w:trPr>
          <w:trHeight w:val="806"/>
        </w:trPr>
        <w:tc>
          <w:tcPr>
            <w:tcW w:w="2480" w:type="dxa"/>
          </w:tcPr>
          <w:p w:rsidR="00BB7D58" w:rsidRPr="00F92C20" w:rsidRDefault="00BB7D58" w:rsidP="001C15E0">
            <w:pPr>
              <w:spacing w:line="360" w:lineRule="auto"/>
              <w:jc w:val="center"/>
              <w:rPr>
                <w:rFonts w:ascii="Arial" w:hAnsi="Arial" w:cs="Arial"/>
                <w:b/>
                <w:color w:val="333333"/>
                <w:shd w:val="clear" w:color="auto" w:fill="FFFFFF"/>
                <w:lang w:val="en-US"/>
              </w:rPr>
            </w:pPr>
            <w:r w:rsidRPr="00F92C20">
              <w:rPr>
                <w:rFonts w:ascii="Arial" w:hAnsi="Arial" w:cs="Arial"/>
                <w:b/>
                <w:color w:val="333333"/>
                <w:shd w:val="clear" w:color="auto" w:fill="FFFFFF"/>
                <w:lang w:val="en-US"/>
              </w:rPr>
              <w:lastRenderedPageBreak/>
              <w:t>Instituto</w:t>
            </w:r>
          </w:p>
          <w:p w:rsidR="00BB7D58" w:rsidRPr="003663BC" w:rsidRDefault="00BB7D58" w:rsidP="001C15E0">
            <w:pPr>
              <w:spacing w:line="360" w:lineRule="auto"/>
              <w:jc w:val="center"/>
              <w:rPr>
                <w:rFonts w:ascii="Arial" w:hAnsi="Arial" w:cs="Arial"/>
                <w:color w:val="333333"/>
                <w:shd w:val="clear" w:color="auto" w:fill="FFFFFF"/>
                <w:lang w:val="en-US"/>
              </w:rPr>
            </w:pPr>
            <w:r>
              <w:rPr>
                <w:rFonts w:ascii="Arial" w:hAnsi="Arial" w:cs="Arial"/>
                <w:color w:val="333333"/>
                <w:shd w:val="clear" w:color="auto" w:fill="FFFFFF"/>
                <w:lang w:val="en-US"/>
              </w:rPr>
              <w:t>Centro de Lenguas</w:t>
            </w:r>
          </w:p>
        </w:tc>
        <w:tc>
          <w:tcPr>
            <w:tcW w:w="2024" w:type="dxa"/>
          </w:tcPr>
          <w:p w:rsidR="00BB7D58" w:rsidRPr="00891685" w:rsidRDefault="00BB7D58" w:rsidP="001C15E0">
            <w:pPr>
              <w:spacing w:line="360" w:lineRule="auto"/>
              <w:jc w:val="center"/>
              <w:rPr>
                <w:rFonts w:ascii="Arial" w:hAnsi="Arial" w:cs="Arial"/>
                <w:b/>
                <w:color w:val="333333"/>
                <w:shd w:val="clear" w:color="auto" w:fill="FFFFFF"/>
                <w:lang w:val="en-US"/>
              </w:rPr>
            </w:pPr>
            <w:r>
              <w:rPr>
                <w:rFonts w:ascii="Arial" w:hAnsi="Arial" w:cs="Arial"/>
                <w:b/>
                <w:color w:val="333333"/>
                <w:shd w:val="clear" w:color="auto" w:fill="FFFFFF"/>
                <w:lang w:val="en-US"/>
              </w:rPr>
              <w:t>Nivel</w:t>
            </w:r>
          </w:p>
          <w:p w:rsidR="00BB7D58" w:rsidRPr="003663BC" w:rsidRDefault="00BB7D58" w:rsidP="001C15E0">
            <w:pPr>
              <w:spacing w:line="360" w:lineRule="auto"/>
              <w:jc w:val="center"/>
              <w:rPr>
                <w:rFonts w:ascii="Arial" w:hAnsi="Arial" w:cs="Arial"/>
                <w:color w:val="333333"/>
                <w:shd w:val="clear" w:color="auto" w:fill="FFFFFF"/>
                <w:lang w:val="en-US"/>
              </w:rPr>
            </w:pPr>
            <w:r>
              <w:rPr>
                <w:rFonts w:ascii="Arial" w:hAnsi="Arial" w:cs="Arial"/>
                <w:color w:val="333333"/>
                <w:shd w:val="clear" w:color="auto" w:fill="FFFFFF"/>
                <w:lang w:val="en-US"/>
              </w:rPr>
              <w:t>Intermedio 1</w:t>
            </w:r>
          </w:p>
        </w:tc>
        <w:tc>
          <w:tcPr>
            <w:tcW w:w="4272" w:type="dxa"/>
          </w:tcPr>
          <w:p w:rsidR="00BB7D58" w:rsidRPr="00891685" w:rsidRDefault="00BB7D58" w:rsidP="001C15E0">
            <w:pPr>
              <w:spacing w:line="360" w:lineRule="auto"/>
              <w:jc w:val="center"/>
              <w:rPr>
                <w:rFonts w:ascii="Arial" w:hAnsi="Arial" w:cs="Arial"/>
                <w:b/>
                <w:color w:val="333333"/>
                <w:shd w:val="clear" w:color="auto" w:fill="FFFFFF"/>
                <w:lang w:val="en-US"/>
              </w:rPr>
            </w:pPr>
            <w:r>
              <w:rPr>
                <w:rFonts w:ascii="Arial" w:hAnsi="Arial" w:cs="Arial"/>
                <w:b/>
                <w:color w:val="333333"/>
                <w:shd w:val="clear" w:color="auto" w:fill="FFFFFF"/>
                <w:lang w:val="en-US"/>
              </w:rPr>
              <w:t>Población</w:t>
            </w:r>
          </w:p>
          <w:p w:rsidR="00BB7D58" w:rsidRPr="003663BC" w:rsidRDefault="00BB7D58" w:rsidP="001C15E0">
            <w:pPr>
              <w:spacing w:line="360" w:lineRule="auto"/>
              <w:jc w:val="center"/>
              <w:rPr>
                <w:rFonts w:ascii="Arial" w:hAnsi="Arial" w:cs="Arial"/>
                <w:color w:val="333333"/>
                <w:shd w:val="clear" w:color="auto" w:fill="FFFFFF"/>
                <w:lang w:val="en-US"/>
              </w:rPr>
            </w:pPr>
            <w:r w:rsidRPr="003663BC">
              <w:rPr>
                <w:rFonts w:ascii="Arial" w:hAnsi="Arial" w:cs="Arial"/>
                <w:color w:val="333333"/>
                <w:shd w:val="clear" w:color="auto" w:fill="FFFFFF"/>
                <w:lang w:val="en-US"/>
              </w:rPr>
              <w:t>Adult</w:t>
            </w:r>
            <w:r>
              <w:rPr>
                <w:rFonts w:ascii="Arial" w:hAnsi="Arial" w:cs="Arial"/>
                <w:color w:val="333333"/>
                <w:shd w:val="clear" w:color="auto" w:fill="FFFFFF"/>
                <w:lang w:val="en-US"/>
              </w:rPr>
              <w:t>os</w:t>
            </w:r>
          </w:p>
        </w:tc>
      </w:tr>
      <w:tr w:rsidR="00BB7D58" w:rsidRPr="00891685" w:rsidTr="001C15E0">
        <w:trPr>
          <w:trHeight w:val="582"/>
        </w:trPr>
        <w:tc>
          <w:tcPr>
            <w:tcW w:w="8776" w:type="dxa"/>
            <w:gridSpan w:val="3"/>
          </w:tcPr>
          <w:p w:rsidR="00BB7D58" w:rsidRDefault="00BB7D58" w:rsidP="001C15E0">
            <w:pPr>
              <w:spacing w:line="360" w:lineRule="auto"/>
              <w:jc w:val="center"/>
              <w:rPr>
                <w:rFonts w:ascii="Arial" w:hAnsi="Arial" w:cs="Arial"/>
                <w:b/>
                <w:color w:val="333333"/>
                <w:shd w:val="clear" w:color="auto" w:fill="FFFFFF"/>
                <w:lang w:val="en-US"/>
              </w:rPr>
            </w:pPr>
          </w:p>
          <w:p w:rsidR="00BB7D58" w:rsidRPr="00891685" w:rsidRDefault="00BB7D58" w:rsidP="001C15E0">
            <w:pPr>
              <w:spacing w:line="360" w:lineRule="auto"/>
              <w:jc w:val="center"/>
              <w:rPr>
                <w:rFonts w:ascii="Arial" w:hAnsi="Arial" w:cs="Arial"/>
                <w:b/>
                <w:color w:val="333333"/>
                <w:shd w:val="clear" w:color="auto" w:fill="FFFFFF"/>
                <w:lang w:val="en-US"/>
              </w:rPr>
            </w:pPr>
            <w:r>
              <w:rPr>
                <w:rFonts w:ascii="Arial" w:hAnsi="Arial" w:cs="Arial"/>
                <w:b/>
                <w:color w:val="333333"/>
                <w:shd w:val="clear" w:color="auto" w:fill="FFFFFF"/>
                <w:lang w:val="en-US"/>
              </w:rPr>
              <w:t>Observaciones</w:t>
            </w:r>
          </w:p>
        </w:tc>
      </w:tr>
      <w:tr w:rsidR="00BB7D58" w:rsidRPr="003663BC" w:rsidTr="001C15E0">
        <w:trPr>
          <w:trHeight w:val="3359"/>
        </w:trPr>
        <w:tc>
          <w:tcPr>
            <w:tcW w:w="8776" w:type="dxa"/>
            <w:gridSpan w:val="3"/>
          </w:tcPr>
          <w:p w:rsidR="00BB7D58" w:rsidRPr="00C40286" w:rsidRDefault="00BB7D58" w:rsidP="001C15E0">
            <w:pPr>
              <w:pStyle w:val="Prrafodelista"/>
              <w:numPr>
                <w:ilvl w:val="0"/>
                <w:numId w:val="3"/>
              </w:numPr>
              <w:jc w:val="both"/>
              <w:rPr>
                <w:rFonts w:ascii="Arial" w:hAnsi="Arial" w:cs="Arial"/>
                <w:color w:val="000000"/>
                <w:sz w:val="24"/>
                <w:szCs w:val="24"/>
                <w:lang w:val="es-ES"/>
              </w:rPr>
            </w:pPr>
            <w:r w:rsidRPr="00C40286">
              <w:rPr>
                <w:rFonts w:ascii="Arial" w:hAnsi="Arial" w:cs="Arial"/>
                <w:color w:val="000000"/>
                <w:sz w:val="24"/>
                <w:szCs w:val="24"/>
                <w:lang w:val="es-ES"/>
              </w:rPr>
              <w:t>Se organizó una mesa redonda para discutir acerca de la experiencia de los estudiantes durante la exploración de la página.</w:t>
            </w:r>
          </w:p>
          <w:p w:rsidR="00BB7D58" w:rsidRPr="00C40286" w:rsidRDefault="00BB7D58" w:rsidP="001C15E0">
            <w:pPr>
              <w:pStyle w:val="Prrafodelista"/>
              <w:numPr>
                <w:ilvl w:val="0"/>
                <w:numId w:val="3"/>
              </w:numPr>
              <w:jc w:val="both"/>
              <w:rPr>
                <w:rFonts w:ascii="Arial" w:hAnsi="Arial" w:cs="Arial"/>
                <w:color w:val="000000"/>
                <w:sz w:val="24"/>
                <w:szCs w:val="24"/>
                <w:lang w:val="es-ES"/>
              </w:rPr>
            </w:pPr>
            <w:r w:rsidRPr="00C40286">
              <w:rPr>
                <w:rFonts w:ascii="Arial" w:hAnsi="Arial" w:cs="Arial"/>
                <w:color w:val="000000"/>
                <w:sz w:val="24"/>
                <w:szCs w:val="24"/>
                <w:lang w:val="es-ES"/>
              </w:rPr>
              <w:t>Los estudiantes expresaron sus opiniones (algunos no realizaron el ejercicio de la visita de la página)</w:t>
            </w:r>
          </w:p>
          <w:p w:rsidR="00BB7D58" w:rsidRPr="001601CD" w:rsidRDefault="00BB7D58" w:rsidP="001C15E0">
            <w:pPr>
              <w:pStyle w:val="Prrafodelista"/>
              <w:numPr>
                <w:ilvl w:val="0"/>
                <w:numId w:val="2"/>
              </w:numPr>
              <w:jc w:val="both"/>
              <w:rPr>
                <w:rFonts w:ascii="Arial" w:hAnsi="Arial" w:cs="Arial"/>
                <w:color w:val="333333"/>
                <w:sz w:val="24"/>
                <w:szCs w:val="24"/>
                <w:shd w:val="clear" w:color="auto" w:fill="FFFFFF"/>
              </w:rPr>
            </w:pPr>
            <w:r w:rsidRPr="00C40286">
              <w:rPr>
                <w:rFonts w:ascii="Arial" w:hAnsi="Arial" w:cs="Arial"/>
                <w:sz w:val="24"/>
                <w:szCs w:val="24"/>
              </w:rPr>
              <w:t>Los estudiantes</w:t>
            </w:r>
            <w:r>
              <w:rPr>
                <w:rFonts w:ascii="Arial" w:hAnsi="Arial"/>
                <w:sz w:val="24"/>
                <w:szCs w:val="24"/>
              </w:rPr>
              <w:t xml:space="preserve"> consideraron que la página era un complemento adecuado para la unidad temática que estaban abordando y la encontraron, además de entretenida, una fuente de información nueva respecto a otras ciudades de habla inglesa que no habían abordado hasta el momento.</w:t>
            </w:r>
          </w:p>
          <w:p w:rsidR="00BB7D58" w:rsidRPr="00C40286" w:rsidRDefault="00BB7D58" w:rsidP="001C15E0">
            <w:pPr>
              <w:pStyle w:val="Prrafodelista"/>
              <w:numPr>
                <w:ilvl w:val="0"/>
                <w:numId w:val="2"/>
              </w:numPr>
              <w:jc w:val="both"/>
              <w:rPr>
                <w:rFonts w:ascii="Arial" w:hAnsi="Arial" w:cs="Arial"/>
                <w:color w:val="333333"/>
                <w:sz w:val="24"/>
                <w:szCs w:val="24"/>
                <w:shd w:val="clear" w:color="auto" w:fill="FFFFFF"/>
              </w:rPr>
            </w:pPr>
            <w:r>
              <w:rPr>
                <w:rFonts w:ascii="Arial" w:hAnsi="Arial"/>
                <w:sz w:val="24"/>
                <w:szCs w:val="24"/>
              </w:rPr>
              <w:t>Uno de los aspectos culturales que más llamaron la atención de los estudiantes fue la música, con la que algunos se sintieron identificados y expresaron que fue un aspecto de la página que encontraron interesante y entretenido. A su vez, se abrió un espacio para comparar distintos géneros musicales y hablaron de sus preferencias al respecto.</w:t>
            </w:r>
          </w:p>
          <w:p w:rsidR="00BB7D58" w:rsidRPr="0004739A" w:rsidRDefault="00BB7D58" w:rsidP="001C15E0">
            <w:pPr>
              <w:pStyle w:val="Prrafodelista"/>
              <w:numPr>
                <w:ilvl w:val="0"/>
                <w:numId w:val="2"/>
              </w:numPr>
              <w:jc w:val="both"/>
              <w:rPr>
                <w:rFonts w:ascii="Arial" w:hAnsi="Arial" w:cs="Arial"/>
                <w:color w:val="333333"/>
                <w:sz w:val="24"/>
                <w:szCs w:val="24"/>
                <w:shd w:val="clear" w:color="auto" w:fill="FFFFFF"/>
              </w:rPr>
            </w:pPr>
            <w:r>
              <w:rPr>
                <w:rFonts w:ascii="Arial" w:hAnsi="Arial"/>
                <w:sz w:val="24"/>
                <w:szCs w:val="24"/>
              </w:rPr>
              <w:t xml:space="preserve">En cuanto a la interfaz, algunos estudiantes consideraron que era entretenida y e interactiva, aunque algunos, en especial los de mayor edad, confesaron tener algunas dificultades dado que los </w:t>
            </w:r>
            <w:r w:rsidRPr="0004739A">
              <w:rPr>
                <w:rFonts w:ascii="Arial" w:hAnsi="Arial"/>
                <w:i/>
                <w:sz w:val="24"/>
                <w:szCs w:val="24"/>
              </w:rPr>
              <w:t>“atropella la tecnología”</w:t>
            </w:r>
            <w:r>
              <w:rPr>
                <w:rFonts w:ascii="Arial" w:hAnsi="Arial"/>
                <w:sz w:val="24"/>
                <w:szCs w:val="24"/>
              </w:rPr>
              <w:t xml:space="preserve"> o porque simplemente no encontraron el tiempo y el espacio para dedicarse a realizar el ejercicio, ya sea por cuestiones laborales o asuntos familiares.</w:t>
            </w:r>
          </w:p>
          <w:p w:rsidR="00BB7D58" w:rsidRPr="00F92C20" w:rsidRDefault="00BB7D58" w:rsidP="001C15E0">
            <w:pPr>
              <w:pStyle w:val="Prrafodelista"/>
              <w:numPr>
                <w:ilvl w:val="0"/>
                <w:numId w:val="2"/>
              </w:numPr>
              <w:jc w:val="both"/>
              <w:rPr>
                <w:rFonts w:ascii="Arial" w:hAnsi="Arial" w:cs="Arial"/>
                <w:color w:val="333333"/>
                <w:sz w:val="24"/>
                <w:szCs w:val="24"/>
                <w:shd w:val="clear" w:color="auto" w:fill="FFFFFF"/>
              </w:rPr>
            </w:pPr>
            <w:r>
              <w:rPr>
                <w:rFonts w:ascii="Arial" w:hAnsi="Arial"/>
                <w:sz w:val="24"/>
                <w:szCs w:val="24"/>
              </w:rPr>
              <w:t>Otro aspecto a tener en cuenta es que algunos estudiantes confesaron que la información presentada en la página les proporcionó nuevos conocimientos respecto a curiosidades acerca de estas ciudades que no conocían y que les parecieron muy interesantes.</w:t>
            </w:r>
          </w:p>
        </w:tc>
      </w:tr>
    </w:tbl>
    <w:p w:rsidR="00BB7D58" w:rsidRDefault="00BB7D58" w:rsidP="00BB7D58">
      <w:pPr>
        <w:rPr>
          <w:rFonts w:ascii="Arial" w:hAnsi="Arial"/>
          <w:b/>
        </w:rPr>
      </w:pPr>
      <w:r>
        <w:rPr>
          <w:rFonts w:ascii="Arial" w:hAnsi="Arial"/>
          <w:b/>
        </w:rPr>
        <w:t>Diario de Campo No 2</w:t>
      </w:r>
    </w:p>
    <w:p w:rsidR="00BB7D58" w:rsidRDefault="00BB7D58" w:rsidP="00BB7D58">
      <w:pPr>
        <w:rPr>
          <w:rFonts w:ascii="Arial" w:hAnsi="Arial"/>
          <w:b/>
        </w:rPr>
      </w:pPr>
    </w:p>
    <w:p w:rsidR="00BB7D58" w:rsidRDefault="00BB7D58" w:rsidP="00BB7D58">
      <w:pPr>
        <w:rPr>
          <w:rFonts w:ascii="Arial" w:hAnsi="Arial"/>
          <w:b/>
        </w:rPr>
      </w:pPr>
    </w:p>
    <w:p w:rsidR="00BB7D58" w:rsidRPr="00DA4849" w:rsidRDefault="00BB7D58" w:rsidP="00BB7D58">
      <w:pPr>
        <w:tabs>
          <w:tab w:val="left" w:pos="2052"/>
        </w:tabs>
        <w:jc w:val="both"/>
        <w:rPr>
          <w:rFonts w:ascii="Arial" w:hAnsi="Arial"/>
          <w:b/>
        </w:rPr>
      </w:pPr>
      <w:r>
        <w:rPr>
          <w:rFonts w:ascii="Arial" w:hAnsi="Arial"/>
          <w:b/>
        </w:rPr>
        <w:t>Diario de Campo No 3</w:t>
      </w:r>
    </w:p>
    <w:tbl>
      <w:tblPr>
        <w:tblpPr w:leftFromText="141" w:rightFromText="141" w:vertAnchor="text" w:horzAnchor="margin" w:tblpXSpec="center" w:tblpY="4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0"/>
        <w:gridCol w:w="2024"/>
        <w:gridCol w:w="4272"/>
      </w:tblGrid>
      <w:tr w:rsidR="00BB7D58" w:rsidRPr="003663BC" w:rsidTr="001C15E0">
        <w:trPr>
          <w:trHeight w:val="806"/>
        </w:trPr>
        <w:tc>
          <w:tcPr>
            <w:tcW w:w="2480" w:type="dxa"/>
          </w:tcPr>
          <w:p w:rsidR="00BB7D58" w:rsidRPr="00F92C20" w:rsidRDefault="00BB7D58" w:rsidP="001C15E0">
            <w:pPr>
              <w:spacing w:line="360" w:lineRule="auto"/>
              <w:jc w:val="center"/>
              <w:rPr>
                <w:rFonts w:ascii="Arial" w:hAnsi="Arial" w:cs="Arial"/>
                <w:b/>
                <w:color w:val="333333"/>
                <w:shd w:val="clear" w:color="auto" w:fill="FFFFFF"/>
                <w:lang w:val="en-US"/>
              </w:rPr>
            </w:pPr>
            <w:r w:rsidRPr="00F92C20">
              <w:rPr>
                <w:rFonts w:ascii="Arial" w:hAnsi="Arial" w:cs="Arial"/>
                <w:b/>
                <w:color w:val="333333"/>
                <w:shd w:val="clear" w:color="auto" w:fill="FFFFFF"/>
                <w:lang w:val="en-US"/>
              </w:rPr>
              <w:t>Instituto</w:t>
            </w:r>
          </w:p>
          <w:p w:rsidR="00BB7D58" w:rsidRPr="003663BC" w:rsidRDefault="00BB7D58" w:rsidP="001C15E0">
            <w:pPr>
              <w:spacing w:line="360" w:lineRule="auto"/>
              <w:jc w:val="center"/>
              <w:rPr>
                <w:rFonts w:ascii="Arial" w:hAnsi="Arial" w:cs="Arial"/>
                <w:color w:val="333333"/>
                <w:shd w:val="clear" w:color="auto" w:fill="FFFFFF"/>
                <w:lang w:val="en-US"/>
              </w:rPr>
            </w:pPr>
            <w:r>
              <w:rPr>
                <w:rFonts w:ascii="Arial" w:hAnsi="Arial" w:cs="Arial"/>
                <w:color w:val="333333"/>
                <w:shd w:val="clear" w:color="auto" w:fill="FFFFFF"/>
                <w:lang w:val="en-US"/>
              </w:rPr>
              <w:t>Centro de Lenguas</w:t>
            </w:r>
          </w:p>
        </w:tc>
        <w:tc>
          <w:tcPr>
            <w:tcW w:w="2024" w:type="dxa"/>
          </w:tcPr>
          <w:p w:rsidR="00BB7D58" w:rsidRPr="00891685" w:rsidRDefault="00BB7D58" w:rsidP="001C15E0">
            <w:pPr>
              <w:spacing w:line="360" w:lineRule="auto"/>
              <w:jc w:val="center"/>
              <w:rPr>
                <w:rFonts w:ascii="Arial" w:hAnsi="Arial" w:cs="Arial"/>
                <w:b/>
                <w:color w:val="333333"/>
                <w:shd w:val="clear" w:color="auto" w:fill="FFFFFF"/>
                <w:lang w:val="en-US"/>
              </w:rPr>
            </w:pPr>
            <w:r>
              <w:rPr>
                <w:rFonts w:ascii="Arial" w:hAnsi="Arial" w:cs="Arial"/>
                <w:b/>
                <w:color w:val="333333"/>
                <w:shd w:val="clear" w:color="auto" w:fill="FFFFFF"/>
                <w:lang w:val="en-US"/>
              </w:rPr>
              <w:t>Nivel</w:t>
            </w:r>
          </w:p>
          <w:p w:rsidR="00BB7D58" w:rsidRPr="003663BC" w:rsidRDefault="00BB7D58" w:rsidP="001C15E0">
            <w:pPr>
              <w:spacing w:line="360" w:lineRule="auto"/>
              <w:jc w:val="center"/>
              <w:rPr>
                <w:rFonts w:ascii="Arial" w:hAnsi="Arial" w:cs="Arial"/>
                <w:color w:val="333333"/>
                <w:shd w:val="clear" w:color="auto" w:fill="FFFFFF"/>
                <w:lang w:val="en-US"/>
              </w:rPr>
            </w:pPr>
            <w:r>
              <w:rPr>
                <w:rFonts w:ascii="Arial" w:hAnsi="Arial" w:cs="Arial"/>
                <w:color w:val="333333"/>
                <w:shd w:val="clear" w:color="auto" w:fill="FFFFFF"/>
                <w:lang w:val="en-US"/>
              </w:rPr>
              <w:t>Intermedio 1</w:t>
            </w:r>
          </w:p>
        </w:tc>
        <w:tc>
          <w:tcPr>
            <w:tcW w:w="4272" w:type="dxa"/>
          </w:tcPr>
          <w:p w:rsidR="00BB7D58" w:rsidRPr="00891685" w:rsidRDefault="00BB7D58" w:rsidP="001C15E0">
            <w:pPr>
              <w:spacing w:line="360" w:lineRule="auto"/>
              <w:jc w:val="center"/>
              <w:rPr>
                <w:rFonts w:ascii="Arial" w:hAnsi="Arial" w:cs="Arial"/>
                <w:b/>
                <w:color w:val="333333"/>
                <w:shd w:val="clear" w:color="auto" w:fill="FFFFFF"/>
                <w:lang w:val="en-US"/>
              </w:rPr>
            </w:pPr>
            <w:r>
              <w:rPr>
                <w:rFonts w:ascii="Arial" w:hAnsi="Arial" w:cs="Arial"/>
                <w:b/>
                <w:color w:val="333333"/>
                <w:shd w:val="clear" w:color="auto" w:fill="FFFFFF"/>
                <w:lang w:val="en-US"/>
              </w:rPr>
              <w:t>Población</w:t>
            </w:r>
          </w:p>
          <w:p w:rsidR="00BB7D58" w:rsidRPr="003663BC" w:rsidRDefault="00BB7D58" w:rsidP="001C15E0">
            <w:pPr>
              <w:spacing w:line="360" w:lineRule="auto"/>
              <w:jc w:val="center"/>
              <w:rPr>
                <w:rFonts w:ascii="Arial" w:hAnsi="Arial" w:cs="Arial"/>
                <w:color w:val="333333"/>
                <w:shd w:val="clear" w:color="auto" w:fill="FFFFFF"/>
                <w:lang w:val="en-US"/>
              </w:rPr>
            </w:pPr>
            <w:r w:rsidRPr="003663BC">
              <w:rPr>
                <w:rFonts w:ascii="Arial" w:hAnsi="Arial" w:cs="Arial"/>
                <w:color w:val="333333"/>
                <w:shd w:val="clear" w:color="auto" w:fill="FFFFFF"/>
                <w:lang w:val="en-US"/>
              </w:rPr>
              <w:t>Adult</w:t>
            </w:r>
            <w:r>
              <w:rPr>
                <w:rFonts w:ascii="Arial" w:hAnsi="Arial" w:cs="Arial"/>
                <w:color w:val="333333"/>
                <w:shd w:val="clear" w:color="auto" w:fill="FFFFFF"/>
                <w:lang w:val="en-US"/>
              </w:rPr>
              <w:t>os</w:t>
            </w:r>
          </w:p>
        </w:tc>
      </w:tr>
      <w:tr w:rsidR="00BB7D58" w:rsidRPr="00891685" w:rsidTr="001C15E0">
        <w:trPr>
          <w:trHeight w:val="582"/>
        </w:trPr>
        <w:tc>
          <w:tcPr>
            <w:tcW w:w="8776" w:type="dxa"/>
            <w:gridSpan w:val="3"/>
          </w:tcPr>
          <w:p w:rsidR="00BB7D58" w:rsidRDefault="00BB7D58" w:rsidP="001C15E0">
            <w:pPr>
              <w:spacing w:line="360" w:lineRule="auto"/>
              <w:jc w:val="center"/>
              <w:rPr>
                <w:rFonts w:ascii="Arial" w:hAnsi="Arial" w:cs="Arial"/>
                <w:b/>
                <w:color w:val="333333"/>
                <w:shd w:val="clear" w:color="auto" w:fill="FFFFFF"/>
                <w:lang w:val="en-US"/>
              </w:rPr>
            </w:pPr>
          </w:p>
          <w:p w:rsidR="00BB7D58" w:rsidRPr="00891685" w:rsidRDefault="00BB7D58" w:rsidP="001C15E0">
            <w:pPr>
              <w:spacing w:line="360" w:lineRule="auto"/>
              <w:jc w:val="center"/>
              <w:rPr>
                <w:rFonts w:ascii="Arial" w:hAnsi="Arial" w:cs="Arial"/>
                <w:b/>
                <w:color w:val="333333"/>
                <w:shd w:val="clear" w:color="auto" w:fill="FFFFFF"/>
                <w:lang w:val="en-US"/>
              </w:rPr>
            </w:pPr>
            <w:r>
              <w:rPr>
                <w:rFonts w:ascii="Arial" w:hAnsi="Arial" w:cs="Arial"/>
                <w:b/>
                <w:color w:val="333333"/>
                <w:shd w:val="clear" w:color="auto" w:fill="FFFFFF"/>
                <w:lang w:val="en-US"/>
              </w:rPr>
              <w:lastRenderedPageBreak/>
              <w:t>Observaciones</w:t>
            </w:r>
          </w:p>
        </w:tc>
      </w:tr>
      <w:tr w:rsidR="00BB7D58" w:rsidRPr="00F92C20" w:rsidTr="00527CD4">
        <w:trPr>
          <w:trHeight w:hRule="exact" w:val="10"/>
        </w:trPr>
        <w:tc>
          <w:tcPr>
            <w:tcW w:w="8776" w:type="dxa"/>
            <w:gridSpan w:val="3"/>
          </w:tcPr>
          <w:p w:rsidR="00BB7D58" w:rsidRPr="00157581" w:rsidRDefault="00BB7D58" w:rsidP="001C15E0">
            <w:pPr>
              <w:pStyle w:val="Prrafodelista"/>
              <w:numPr>
                <w:ilvl w:val="0"/>
                <w:numId w:val="2"/>
              </w:numPr>
              <w:jc w:val="both"/>
              <w:rPr>
                <w:rFonts w:ascii="Arial" w:hAnsi="Arial" w:cs="Arial"/>
                <w:color w:val="333333"/>
                <w:sz w:val="24"/>
                <w:szCs w:val="24"/>
                <w:shd w:val="clear" w:color="auto" w:fill="FFFFFF"/>
              </w:rPr>
            </w:pPr>
            <w:r>
              <w:rPr>
                <w:rFonts w:ascii="Arial" w:hAnsi="Arial"/>
                <w:sz w:val="24"/>
                <w:szCs w:val="24"/>
              </w:rPr>
              <w:lastRenderedPageBreak/>
              <w:t>Durante esta sesión, los estudiantes participaron en una socialización en donde dieron sus opiniones y apreciaciones sobre las ciudades visitadas y sobre aquellas que escogieron para realizar el itinerario.</w:t>
            </w:r>
          </w:p>
          <w:p w:rsidR="00BB7D58" w:rsidRPr="00D625B9" w:rsidRDefault="00BB7D58" w:rsidP="001C15E0">
            <w:pPr>
              <w:pStyle w:val="Prrafodelista"/>
              <w:numPr>
                <w:ilvl w:val="0"/>
                <w:numId w:val="2"/>
              </w:numPr>
              <w:jc w:val="both"/>
              <w:rPr>
                <w:rFonts w:ascii="Arial" w:hAnsi="Arial" w:cs="Arial"/>
                <w:color w:val="333333"/>
                <w:sz w:val="24"/>
                <w:szCs w:val="24"/>
                <w:shd w:val="clear" w:color="auto" w:fill="FFFFFF"/>
              </w:rPr>
            </w:pPr>
            <w:r>
              <w:rPr>
                <w:rFonts w:ascii="Arial" w:hAnsi="Arial"/>
                <w:sz w:val="24"/>
                <w:szCs w:val="24"/>
              </w:rPr>
              <w:t xml:space="preserve">Fue evidente que la elección de las ciudades se basó con respecto a los gustos e intereses de los estudiantes. </w:t>
            </w:r>
          </w:p>
          <w:p w:rsidR="00BB7D58" w:rsidRPr="00D625B9" w:rsidRDefault="00BB7D58" w:rsidP="001C15E0">
            <w:pPr>
              <w:pStyle w:val="Prrafodelista"/>
              <w:numPr>
                <w:ilvl w:val="0"/>
                <w:numId w:val="2"/>
              </w:numPr>
              <w:jc w:val="both"/>
              <w:rPr>
                <w:rFonts w:ascii="Arial" w:hAnsi="Arial" w:cs="Arial"/>
                <w:color w:val="333333"/>
                <w:sz w:val="24"/>
                <w:szCs w:val="24"/>
                <w:shd w:val="clear" w:color="auto" w:fill="FFFFFF"/>
              </w:rPr>
            </w:pPr>
            <w:r>
              <w:rPr>
                <w:rFonts w:ascii="Arial" w:hAnsi="Arial"/>
                <w:sz w:val="24"/>
                <w:szCs w:val="24"/>
              </w:rPr>
              <w:t xml:space="preserve">Durante la socialización, los estudiantes presentaron algunas imágenes de las respectivas ciudades, lo que hizo más interesante, ilustrativa y dinámicala clase. </w:t>
            </w:r>
          </w:p>
          <w:p w:rsidR="00BB7D58" w:rsidRPr="00A73865" w:rsidRDefault="00BB7D58" w:rsidP="001C15E0">
            <w:pPr>
              <w:pStyle w:val="Prrafodelista"/>
              <w:numPr>
                <w:ilvl w:val="0"/>
                <w:numId w:val="2"/>
              </w:numPr>
              <w:jc w:val="both"/>
              <w:rPr>
                <w:rFonts w:ascii="Arial" w:hAnsi="Arial" w:cs="Arial"/>
                <w:color w:val="333333"/>
                <w:sz w:val="24"/>
                <w:szCs w:val="24"/>
                <w:shd w:val="clear" w:color="auto" w:fill="FFFFFF"/>
              </w:rPr>
            </w:pPr>
            <w:r>
              <w:rPr>
                <w:rFonts w:ascii="Arial" w:hAnsi="Arial"/>
                <w:sz w:val="24"/>
                <w:szCs w:val="24"/>
              </w:rPr>
              <w:t xml:space="preserve">Los estudiantes también compartieron algunas experiencias que algunos de ellos han tenido viviendo en otros países. Se habló de la importancia de saber el idioma y en general la cultura así como de las diferencias entre las diferentes ciudades y países. </w:t>
            </w:r>
          </w:p>
          <w:p w:rsidR="00BB7D58" w:rsidRPr="00101FAE" w:rsidRDefault="00BB7D58" w:rsidP="001C15E0">
            <w:pPr>
              <w:pStyle w:val="Prrafodelista"/>
              <w:numPr>
                <w:ilvl w:val="0"/>
                <w:numId w:val="2"/>
              </w:numPr>
              <w:jc w:val="both"/>
              <w:rPr>
                <w:rFonts w:ascii="Arial" w:hAnsi="Arial" w:cs="Arial"/>
                <w:color w:val="333333"/>
                <w:sz w:val="24"/>
                <w:szCs w:val="24"/>
                <w:shd w:val="clear" w:color="auto" w:fill="FFFFFF"/>
              </w:rPr>
            </w:pPr>
            <w:r>
              <w:rPr>
                <w:rFonts w:ascii="Arial" w:hAnsi="Arial"/>
                <w:sz w:val="24"/>
                <w:szCs w:val="24"/>
              </w:rPr>
              <w:t>Aunque algunos de los estudiantes todavía no habían hecho el trabajo, igual participaron de la discusión y expresaron sus ideas y opiniones a partir de sus conocimientos previos.</w:t>
            </w:r>
          </w:p>
          <w:p w:rsidR="00BB7D58" w:rsidRPr="009D2F8C" w:rsidRDefault="00BB7D58" w:rsidP="001C15E0">
            <w:pPr>
              <w:pStyle w:val="Prrafodelista"/>
              <w:numPr>
                <w:ilvl w:val="0"/>
                <w:numId w:val="2"/>
              </w:numPr>
              <w:jc w:val="both"/>
              <w:rPr>
                <w:rFonts w:ascii="Arial" w:hAnsi="Arial" w:cs="Arial"/>
                <w:color w:val="333333"/>
                <w:sz w:val="24"/>
                <w:szCs w:val="24"/>
                <w:shd w:val="clear" w:color="auto" w:fill="FFFFFF"/>
              </w:rPr>
            </w:pPr>
            <w:r>
              <w:rPr>
                <w:rFonts w:ascii="Arial" w:hAnsi="Arial"/>
                <w:sz w:val="24"/>
                <w:szCs w:val="24"/>
              </w:rPr>
              <w:t xml:space="preserve">Después de la discusión, los estudiantes se dividieron en grupos para realizar un </w:t>
            </w:r>
            <w:r w:rsidRPr="009D2F8C">
              <w:rPr>
                <w:rFonts w:ascii="Arial" w:hAnsi="Arial"/>
                <w:i/>
                <w:sz w:val="24"/>
                <w:szCs w:val="24"/>
              </w:rPr>
              <w:t>role play</w:t>
            </w:r>
            <w:r>
              <w:rPr>
                <w:rFonts w:ascii="Arial" w:hAnsi="Arial"/>
                <w:sz w:val="24"/>
                <w:szCs w:val="24"/>
              </w:rPr>
              <w:t xml:space="preserve"> en donde tenían que representar las actividades presentadas en los itinerarios creados durante esta esta etapa de la implementación. </w:t>
            </w:r>
          </w:p>
          <w:p w:rsidR="00BB7D58" w:rsidRPr="00F92C20" w:rsidRDefault="00BB7D58" w:rsidP="001C15E0">
            <w:pPr>
              <w:pStyle w:val="Prrafodelista"/>
              <w:numPr>
                <w:ilvl w:val="0"/>
                <w:numId w:val="2"/>
              </w:numPr>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En estas presentaciones, se tuvo en cuenta la expresión oral, el uso de las estructuras y vocabulario vistos en la unidad. </w:t>
            </w:r>
          </w:p>
        </w:tc>
      </w:tr>
    </w:tbl>
    <w:p w:rsidR="00BB7D58" w:rsidRDefault="00BB7D58" w:rsidP="00BB7D58">
      <w:pPr>
        <w:tabs>
          <w:tab w:val="left" w:pos="2052"/>
        </w:tabs>
        <w:jc w:val="both"/>
        <w:rPr>
          <w:rFonts w:ascii="Arial" w:hAnsi="Arial"/>
        </w:rPr>
      </w:pPr>
    </w:p>
    <w:p w:rsidR="001365DF" w:rsidRDefault="001365DF" w:rsidP="001365DF">
      <w:pPr>
        <w:rPr>
          <w:rFonts w:ascii="Arial" w:hAnsi="Arial"/>
          <w:b/>
        </w:rPr>
      </w:pPr>
    </w:p>
    <w:p w:rsidR="00BB7D58" w:rsidRPr="001365DF" w:rsidRDefault="001365DF" w:rsidP="00BB7D58">
      <w:pPr>
        <w:rPr>
          <w:rFonts w:ascii="Arial" w:hAnsi="Arial"/>
          <w:b/>
        </w:rPr>
      </w:pPr>
      <w:r w:rsidRPr="001920A2">
        <w:rPr>
          <w:rFonts w:ascii="Arial" w:hAnsi="Arial"/>
          <w:b/>
        </w:rPr>
        <w:t>Diario de Campo No 4</w:t>
      </w:r>
    </w:p>
    <w:tbl>
      <w:tblPr>
        <w:tblpPr w:leftFromText="141" w:rightFromText="141" w:vertAnchor="text" w:horzAnchor="margin" w:tblpY="7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0"/>
        <w:gridCol w:w="2024"/>
        <w:gridCol w:w="4272"/>
      </w:tblGrid>
      <w:tr w:rsidR="00BB7D58" w:rsidTr="001C15E0">
        <w:trPr>
          <w:trHeight w:val="806"/>
        </w:trPr>
        <w:tc>
          <w:tcPr>
            <w:tcW w:w="2480" w:type="dxa"/>
            <w:tcBorders>
              <w:top w:val="single" w:sz="4" w:space="0" w:color="auto"/>
              <w:left w:val="single" w:sz="4" w:space="0" w:color="auto"/>
              <w:bottom w:val="single" w:sz="4" w:space="0" w:color="auto"/>
              <w:right w:val="single" w:sz="4" w:space="0" w:color="auto"/>
            </w:tcBorders>
            <w:hideMark/>
          </w:tcPr>
          <w:p w:rsidR="00BB7D58" w:rsidRDefault="00BB7D58" w:rsidP="001C15E0">
            <w:pPr>
              <w:spacing w:line="360" w:lineRule="auto"/>
              <w:jc w:val="center"/>
              <w:rPr>
                <w:rFonts w:ascii="Arial" w:hAnsi="Arial" w:cs="Arial"/>
                <w:b/>
                <w:color w:val="333333"/>
                <w:shd w:val="clear" w:color="auto" w:fill="FFFFFF"/>
                <w:lang w:val="en-US"/>
              </w:rPr>
            </w:pPr>
            <w:r>
              <w:rPr>
                <w:rFonts w:ascii="Arial" w:hAnsi="Arial" w:cs="Arial"/>
                <w:b/>
                <w:color w:val="333333"/>
                <w:shd w:val="clear" w:color="auto" w:fill="FFFFFF"/>
                <w:lang w:val="en-US"/>
              </w:rPr>
              <w:t>Instituto</w:t>
            </w:r>
          </w:p>
          <w:p w:rsidR="00BB7D58" w:rsidRDefault="00BB7D58" w:rsidP="001C15E0">
            <w:pPr>
              <w:spacing w:line="360" w:lineRule="auto"/>
              <w:jc w:val="center"/>
              <w:rPr>
                <w:rFonts w:ascii="Arial" w:hAnsi="Arial" w:cs="Arial"/>
                <w:color w:val="333333"/>
                <w:shd w:val="clear" w:color="auto" w:fill="FFFFFF"/>
                <w:lang w:val="en-US"/>
              </w:rPr>
            </w:pPr>
            <w:r>
              <w:rPr>
                <w:rFonts w:ascii="Arial" w:hAnsi="Arial" w:cs="Arial"/>
                <w:color w:val="333333"/>
                <w:shd w:val="clear" w:color="auto" w:fill="FFFFFF"/>
                <w:lang w:val="en-US"/>
              </w:rPr>
              <w:t>Centro de Lenguas</w:t>
            </w:r>
          </w:p>
        </w:tc>
        <w:tc>
          <w:tcPr>
            <w:tcW w:w="2024" w:type="dxa"/>
            <w:tcBorders>
              <w:top w:val="single" w:sz="4" w:space="0" w:color="auto"/>
              <w:left w:val="single" w:sz="4" w:space="0" w:color="auto"/>
              <w:bottom w:val="single" w:sz="4" w:space="0" w:color="auto"/>
              <w:right w:val="single" w:sz="4" w:space="0" w:color="auto"/>
            </w:tcBorders>
            <w:hideMark/>
          </w:tcPr>
          <w:p w:rsidR="00BB7D58" w:rsidRDefault="00BB7D58" w:rsidP="001C15E0">
            <w:pPr>
              <w:spacing w:line="360" w:lineRule="auto"/>
              <w:jc w:val="center"/>
              <w:rPr>
                <w:rFonts w:ascii="Arial" w:hAnsi="Arial" w:cs="Arial"/>
                <w:b/>
                <w:color w:val="333333"/>
                <w:shd w:val="clear" w:color="auto" w:fill="FFFFFF"/>
                <w:lang w:val="en-US"/>
              </w:rPr>
            </w:pPr>
            <w:r>
              <w:rPr>
                <w:rFonts w:ascii="Arial" w:hAnsi="Arial" w:cs="Arial"/>
                <w:b/>
                <w:color w:val="333333"/>
                <w:shd w:val="clear" w:color="auto" w:fill="FFFFFF"/>
                <w:lang w:val="en-US"/>
              </w:rPr>
              <w:t>Nivel</w:t>
            </w:r>
          </w:p>
          <w:p w:rsidR="00BB7D58" w:rsidRDefault="00BB7D58" w:rsidP="001C15E0">
            <w:pPr>
              <w:spacing w:line="360" w:lineRule="auto"/>
              <w:jc w:val="center"/>
              <w:rPr>
                <w:rFonts w:ascii="Arial" w:hAnsi="Arial" w:cs="Arial"/>
                <w:color w:val="333333"/>
                <w:shd w:val="clear" w:color="auto" w:fill="FFFFFF"/>
                <w:lang w:val="en-US"/>
              </w:rPr>
            </w:pPr>
            <w:r>
              <w:rPr>
                <w:rFonts w:ascii="Arial" w:hAnsi="Arial" w:cs="Arial"/>
                <w:color w:val="333333"/>
                <w:shd w:val="clear" w:color="auto" w:fill="FFFFFF"/>
                <w:lang w:val="en-US"/>
              </w:rPr>
              <w:t>Intermedio 1</w:t>
            </w:r>
          </w:p>
        </w:tc>
        <w:tc>
          <w:tcPr>
            <w:tcW w:w="4272" w:type="dxa"/>
            <w:tcBorders>
              <w:top w:val="single" w:sz="4" w:space="0" w:color="auto"/>
              <w:left w:val="single" w:sz="4" w:space="0" w:color="auto"/>
              <w:bottom w:val="single" w:sz="4" w:space="0" w:color="auto"/>
              <w:right w:val="single" w:sz="4" w:space="0" w:color="auto"/>
            </w:tcBorders>
            <w:hideMark/>
          </w:tcPr>
          <w:p w:rsidR="00BB7D58" w:rsidRDefault="00BB7D58" w:rsidP="001C15E0">
            <w:pPr>
              <w:spacing w:line="360" w:lineRule="auto"/>
              <w:jc w:val="center"/>
              <w:rPr>
                <w:rFonts w:ascii="Arial" w:hAnsi="Arial" w:cs="Arial"/>
                <w:b/>
                <w:color w:val="333333"/>
                <w:shd w:val="clear" w:color="auto" w:fill="FFFFFF"/>
                <w:lang w:val="en-US"/>
              </w:rPr>
            </w:pPr>
            <w:r>
              <w:rPr>
                <w:rFonts w:ascii="Arial" w:hAnsi="Arial" w:cs="Arial"/>
                <w:b/>
                <w:color w:val="333333"/>
                <w:shd w:val="clear" w:color="auto" w:fill="FFFFFF"/>
                <w:lang w:val="en-US"/>
              </w:rPr>
              <w:t>Población</w:t>
            </w:r>
          </w:p>
          <w:p w:rsidR="00BB7D58" w:rsidRDefault="00BB7D58" w:rsidP="001C15E0">
            <w:pPr>
              <w:spacing w:line="360" w:lineRule="auto"/>
              <w:jc w:val="center"/>
              <w:rPr>
                <w:rFonts w:ascii="Arial" w:hAnsi="Arial" w:cs="Arial"/>
                <w:color w:val="333333"/>
                <w:shd w:val="clear" w:color="auto" w:fill="FFFFFF"/>
                <w:lang w:val="en-US"/>
              </w:rPr>
            </w:pPr>
            <w:r>
              <w:rPr>
                <w:rFonts w:ascii="Arial" w:hAnsi="Arial" w:cs="Arial"/>
                <w:color w:val="333333"/>
                <w:shd w:val="clear" w:color="auto" w:fill="FFFFFF"/>
                <w:lang w:val="en-US"/>
              </w:rPr>
              <w:t>Adultos</w:t>
            </w:r>
          </w:p>
        </w:tc>
      </w:tr>
      <w:tr w:rsidR="00BB7D58" w:rsidTr="001C15E0">
        <w:trPr>
          <w:trHeight w:val="582"/>
        </w:trPr>
        <w:tc>
          <w:tcPr>
            <w:tcW w:w="8776" w:type="dxa"/>
            <w:gridSpan w:val="3"/>
            <w:tcBorders>
              <w:top w:val="single" w:sz="4" w:space="0" w:color="auto"/>
              <w:left w:val="single" w:sz="4" w:space="0" w:color="auto"/>
              <w:bottom w:val="single" w:sz="4" w:space="0" w:color="auto"/>
              <w:right w:val="single" w:sz="4" w:space="0" w:color="auto"/>
            </w:tcBorders>
          </w:tcPr>
          <w:p w:rsidR="00BB7D58" w:rsidRDefault="00BB7D58" w:rsidP="001C15E0">
            <w:pPr>
              <w:spacing w:line="360" w:lineRule="auto"/>
              <w:jc w:val="center"/>
              <w:rPr>
                <w:rFonts w:ascii="Arial" w:hAnsi="Arial" w:cs="Arial"/>
                <w:b/>
                <w:color w:val="333333"/>
                <w:shd w:val="clear" w:color="auto" w:fill="FFFFFF"/>
                <w:lang w:val="en-US"/>
              </w:rPr>
            </w:pPr>
          </w:p>
          <w:p w:rsidR="00BB7D58" w:rsidRDefault="00BB7D58" w:rsidP="001C15E0">
            <w:pPr>
              <w:spacing w:line="360" w:lineRule="auto"/>
              <w:jc w:val="center"/>
              <w:rPr>
                <w:rFonts w:ascii="Arial" w:hAnsi="Arial" w:cs="Arial"/>
                <w:b/>
                <w:color w:val="333333"/>
                <w:shd w:val="clear" w:color="auto" w:fill="FFFFFF"/>
                <w:lang w:val="en-US"/>
              </w:rPr>
            </w:pPr>
            <w:r>
              <w:rPr>
                <w:rFonts w:ascii="Arial" w:hAnsi="Arial" w:cs="Arial"/>
                <w:b/>
                <w:color w:val="333333"/>
                <w:shd w:val="clear" w:color="auto" w:fill="FFFFFF"/>
                <w:lang w:val="en-US"/>
              </w:rPr>
              <w:t>Observaciones</w:t>
            </w:r>
          </w:p>
        </w:tc>
      </w:tr>
      <w:tr w:rsidR="00BB7D58" w:rsidTr="001C15E0">
        <w:trPr>
          <w:trHeight w:val="3359"/>
        </w:trPr>
        <w:tc>
          <w:tcPr>
            <w:tcW w:w="8776" w:type="dxa"/>
            <w:gridSpan w:val="3"/>
            <w:tcBorders>
              <w:top w:val="single" w:sz="4" w:space="0" w:color="auto"/>
              <w:left w:val="single" w:sz="4" w:space="0" w:color="auto"/>
              <w:bottom w:val="single" w:sz="4" w:space="0" w:color="auto"/>
              <w:right w:val="single" w:sz="4" w:space="0" w:color="auto"/>
            </w:tcBorders>
            <w:hideMark/>
          </w:tcPr>
          <w:p w:rsidR="00BB7D58" w:rsidRPr="00664CBB" w:rsidRDefault="00BB7D58" w:rsidP="001C15E0">
            <w:pPr>
              <w:pStyle w:val="Prrafodelista"/>
              <w:numPr>
                <w:ilvl w:val="0"/>
                <w:numId w:val="2"/>
              </w:numPr>
              <w:jc w:val="both"/>
              <w:rPr>
                <w:rFonts w:ascii="Arial" w:hAnsi="Arial" w:cs="Arial"/>
                <w:color w:val="333333"/>
                <w:sz w:val="24"/>
                <w:szCs w:val="24"/>
                <w:shd w:val="clear" w:color="auto" w:fill="FFFFFF"/>
              </w:rPr>
            </w:pPr>
            <w:r>
              <w:rPr>
                <w:rFonts w:ascii="Arial" w:hAnsi="Arial"/>
                <w:sz w:val="24"/>
                <w:szCs w:val="24"/>
              </w:rPr>
              <w:t xml:space="preserve">Durante esta sesión, se socializaron los ejercicios de implementación diseñados y presentados en la página web. </w:t>
            </w:r>
          </w:p>
          <w:p w:rsidR="00BB7D58" w:rsidRPr="00D11251" w:rsidRDefault="00BB7D58" w:rsidP="001C15E0">
            <w:pPr>
              <w:pStyle w:val="Prrafodelista"/>
              <w:numPr>
                <w:ilvl w:val="0"/>
                <w:numId w:val="2"/>
              </w:numPr>
              <w:jc w:val="both"/>
              <w:rPr>
                <w:rFonts w:ascii="Arial" w:hAnsi="Arial" w:cs="Arial"/>
                <w:color w:val="333333"/>
                <w:sz w:val="24"/>
                <w:szCs w:val="24"/>
                <w:shd w:val="clear" w:color="auto" w:fill="FFFFFF"/>
              </w:rPr>
            </w:pPr>
            <w:r>
              <w:rPr>
                <w:rFonts w:ascii="Arial" w:hAnsi="Arial"/>
                <w:sz w:val="24"/>
                <w:szCs w:val="24"/>
              </w:rPr>
              <w:t>De esta manera los estudiantes compartieron sus respectivos itinerarios. En la mayoría de los casos fue evidente que la elección de las ciudades correspondió a las preferencias y gustos de los estudiantes. Algunos expresaron haber hecho uso tanto de la información presentada en la página web como de otros sitios de internet, algunos incluso hicieron uso de sus propias experiencias fuera del país, enriqueciendo la actividad al compartir sus vivencias.</w:t>
            </w:r>
          </w:p>
          <w:p w:rsidR="00BB7D58" w:rsidRPr="00BE297E" w:rsidRDefault="00BB7D58" w:rsidP="001C15E0">
            <w:pPr>
              <w:pStyle w:val="Prrafodelista"/>
              <w:numPr>
                <w:ilvl w:val="0"/>
                <w:numId w:val="2"/>
              </w:numPr>
              <w:jc w:val="both"/>
              <w:rPr>
                <w:rFonts w:ascii="Arial" w:hAnsi="Arial" w:cs="Arial"/>
                <w:color w:val="333333"/>
                <w:sz w:val="24"/>
                <w:szCs w:val="24"/>
                <w:shd w:val="clear" w:color="auto" w:fill="FFFFFF"/>
              </w:rPr>
            </w:pPr>
            <w:r>
              <w:rPr>
                <w:rFonts w:ascii="Arial" w:hAnsi="Arial"/>
                <w:sz w:val="24"/>
                <w:szCs w:val="24"/>
              </w:rPr>
              <w:t xml:space="preserve">Los estudiantes que no realizaron la actividad, participaron de igual manera en la discusión. Algunos expresaron que tuvieron dificultades respecto al blog o que se sentían confundidos respecto a las actividades propuestas por el profesor en la página: “No logré encontrar el link en la página” </w:t>
            </w:r>
          </w:p>
          <w:p w:rsidR="00BB7D58" w:rsidRDefault="00BB7D58" w:rsidP="001C15E0">
            <w:pPr>
              <w:pStyle w:val="Prrafodelista"/>
              <w:numPr>
                <w:ilvl w:val="0"/>
                <w:numId w:val="2"/>
              </w:numPr>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Una vez terminada la socialización, los estudiantes se organizaron en grupos para realizar una actividad de Role Play en la que los estudiantes debían representar las actividades planeadas en los itinerarios que realizaron. En esta actividad se tuvieron en cuenta las habilidades comunicativas de los estudiantes y su nivel de lengua. </w:t>
            </w:r>
          </w:p>
        </w:tc>
      </w:tr>
    </w:tbl>
    <w:p w:rsidR="00BB7D58" w:rsidRDefault="00BB7D58" w:rsidP="00BB7D58">
      <w:pPr>
        <w:rPr>
          <w:rFonts w:ascii="Arial" w:hAnsi="Arial"/>
          <w:b/>
        </w:rPr>
      </w:pPr>
    </w:p>
    <w:p w:rsidR="00527CD4" w:rsidRDefault="00527CD4" w:rsidP="00BB7D58">
      <w:pPr>
        <w:rPr>
          <w:rFonts w:ascii="Arial" w:hAnsi="Arial"/>
          <w:b/>
        </w:rPr>
      </w:pPr>
    </w:p>
    <w:p w:rsidR="0084073E" w:rsidRDefault="0084073E" w:rsidP="00BB7D58">
      <w:pPr>
        <w:rPr>
          <w:rFonts w:ascii="Arial" w:hAnsi="Arial"/>
          <w:b/>
        </w:rPr>
      </w:pPr>
      <w:r>
        <w:rPr>
          <w:rFonts w:ascii="Arial" w:hAnsi="Arial"/>
          <w:b/>
        </w:rPr>
        <w:t xml:space="preserve">Diario de campo 5 </w:t>
      </w:r>
    </w:p>
    <w:tbl>
      <w:tblPr>
        <w:tblpPr w:leftFromText="141" w:rightFromText="141" w:vertAnchor="text" w:horzAnchor="margin" w:tblpY="7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0"/>
        <w:gridCol w:w="2024"/>
        <w:gridCol w:w="4272"/>
      </w:tblGrid>
      <w:tr w:rsidR="0084073E" w:rsidTr="00826312">
        <w:trPr>
          <w:trHeight w:val="806"/>
        </w:trPr>
        <w:tc>
          <w:tcPr>
            <w:tcW w:w="2480" w:type="dxa"/>
            <w:tcBorders>
              <w:top w:val="single" w:sz="4" w:space="0" w:color="auto"/>
              <w:left w:val="single" w:sz="4" w:space="0" w:color="auto"/>
              <w:bottom w:val="single" w:sz="4" w:space="0" w:color="auto"/>
              <w:right w:val="single" w:sz="4" w:space="0" w:color="auto"/>
            </w:tcBorders>
            <w:hideMark/>
          </w:tcPr>
          <w:p w:rsidR="0084073E" w:rsidRDefault="0084073E" w:rsidP="00826312">
            <w:pPr>
              <w:spacing w:line="360" w:lineRule="auto"/>
              <w:jc w:val="center"/>
              <w:rPr>
                <w:rFonts w:ascii="Arial" w:hAnsi="Arial" w:cs="Arial"/>
                <w:b/>
                <w:color w:val="333333"/>
                <w:shd w:val="clear" w:color="auto" w:fill="FFFFFF"/>
                <w:lang w:val="en-US"/>
              </w:rPr>
            </w:pPr>
            <w:r>
              <w:rPr>
                <w:rFonts w:ascii="Arial" w:hAnsi="Arial" w:cs="Arial"/>
                <w:b/>
                <w:color w:val="333333"/>
                <w:shd w:val="clear" w:color="auto" w:fill="FFFFFF"/>
                <w:lang w:val="en-US"/>
              </w:rPr>
              <w:t>Instituto</w:t>
            </w:r>
          </w:p>
          <w:p w:rsidR="0084073E" w:rsidRDefault="0084073E" w:rsidP="00826312">
            <w:pPr>
              <w:spacing w:line="360" w:lineRule="auto"/>
              <w:jc w:val="center"/>
              <w:rPr>
                <w:rFonts w:ascii="Arial" w:hAnsi="Arial" w:cs="Arial"/>
                <w:color w:val="333333"/>
                <w:shd w:val="clear" w:color="auto" w:fill="FFFFFF"/>
                <w:lang w:val="en-US"/>
              </w:rPr>
            </w:pPr>
            <w:r>
              <w:rPr>
                <w:rFonts w:ascii="Arial" w:hAnsi="Arial" w:cs="Arial"/>
                <w:color w:val="333333"/>
                <w:shd w:val="clear" w:color="auto" w:fill="FFFFFF"/>
                <w:lang w:val="en-US"/>
              </w:rPr>
              <w:t>Centro de Lenguas</w:t>
            </w:r>
          </w:p>
        </w:tc>
        <w:tc>
          <w:tcPr>
            <w:tcW w:w="2024" w:type="dxa"/>
            <w:tcBorders>
              <w:top w:val="single" w:sz="4" w:space="0" w:color="auto"/>
              <w:left w:val="single" w:sz="4" w:space="0" w:color="auto"/>
              <w:bottom w:val="single" w:sz="4" w:space="0" w:color="auto"/>
              <w:right w:val="single" w:sz="4" w:space="0" w:color="auto"/>
            </w:tcBorders>
            <w:hideMark/>
          </w:tcPr>
          <w:p w:rsidR="0084073E" w:rsidRDefault="0084073E" w:rsidP="00826312">
            <w:pPr>
              <w:spacing w:line="360" w:lineRule="auto"/>
              <w:jc w:val="center"/>
              <w:rPr>
                <w:rFonts w:ascii="Arial" w:hAnsi="Arial" w:cs="Arial"/>
                <w:b/>
                <w:color w:val="333333"/>
                <w:shd w:val="clear" w:color="auto" w:fill="FFFFFF"/>
                <w:lang w:val="en-US"/>
              </w:rPr>
            </w:pPr>
            <w:r>
              <w:rPr>
                <w:rFonts w:ascii="Arial" w:hAnsi="Arial" w:cs="Arial"/>
                <w:b/>
                <w:color w:val="333333"/>
                <w:shd w:val="clear" w:color="auto" w:fill="FFFFFF"/>
                <w:lang w:val="en-US"/>
              </w:rPr>
              <w:t>Nivel</w:t>
            </w:r>
          </w:p>
          <w:p w:rsidR="0084073E" w:rsidRDefault="0084073E" w:rsidP="00826312">
            <w:pPr>
              <w:spacing w:line="360" w:lineRule="auto"/>
              <w:jc w:val="center"/>
              <w:rPr>
                <w:rFonts w:ascii="Arial" w:hAnsi="Arial" w:cs="Arial"/>
                <w:color w:val="333333"/>
                <w:shd w:val="clear" w:color="auto" w:fill="FFFFFF"/>
                <w:lang w:val="en-US"/>
              </w:rPr>
            </w:pPr>
            <w:r>
              <w:rPr>
                <w:rFonts w:ascii="Arial" w:hAnsi="Arial" w:cs="Arial"/>
                <w:color w:val="333333"/>
                <w:shd w:val="clear" w:color="auto" w:fill="FFFFFF"/>
                <w:lang w:val="en-US"/>
              </w:rPr>
              <w:t>Intermedio 1</w:t>
            </w:r>
          </w:p>
        </w:tc>
        <w:tc>
          <w:tcPr>
            <w:tcW w:w="4272" w:type="dxa"/>
            <w:tcBorders>
              <w:top w:val="single" w:sz="4" w:space="0" w:color="auto"/>
              <w:left w:val="single" w:sz="4" w:space="0" w:color="auto"/>
              <w:bottom w:val="single" w:sz="4" w:space="0" w:color="auto"/>
              <w:right w:val="single" w:sz="4" w:space="0" w:color="auto"/>
            </w:tcBorders>
            <w:hideMark/>
          </w:tcPr>
          <w:p w:rsidR="0084073E" w:rsidRDefault="0084073E" w:rsidP="00826312">
            <w:pPr>
              <w:spacing w:line="360" w:lineRule="auto"/>
              <w:jc w:val="center"/>
              <w:rPr>
                <w:rFonts w:ascii="Arial" w:hAnsi="Arial" w:cs="Arial"/>
                <w:b/>
                <w:color w:val="333333"/>
                <w:shd w:val="clear" w:color="auto" w:fill="FFFFFF"/>
                <w:lang w:val="en-US"/>
              </w:rPr>
            </w:pPr>
            <w:r>
              <w:rPr>
                <w:rFonts w:ascii="Arial" w:hAnsi="Arial" w:cs="Arial"/>
                <w:b/>
                <w:color w:val="333333"/>
                <w:shd w:val="clear" w:color="auto" w:fill="FFFFFF"/>
                <w:lang w:val="en-US"/>
              </w:rPr>
              <w:t>Población</w:t>
            </w:r>
          </w:p>
          <w:p w:rsidR="0084073E" w:rsidRDefault="0084073E" w:rsidP="00826312">
            <w:pPr>
              <w:spacing w:line="360" w:lineRule="auto"/>
              <w:jc w:val="center"/>
              <w:rPr>
                <w:rFonts w:ascii="Arial" w:hAnsi="Arial" w:cs="Arial"/>
                <w:color w:val="333333"/>
                <w:shd w:val="clear" w:color="auto" w:fill="FFFFFF"/>
                <w:lang w:val="en-US"/>
              </w:rPr>
            </w:pPr>
            <w:r>
              <w:rPr>
                <w:rFonts w:ascii="Arial" w:hAnsi="Arial" w:cs="Arial"/>
                <w:color w:val="333333"/>
                <w:shd w:val="clear" w:color="auto" w:fill="FFFFFF"/>
                <w:lang w:val="en-US"/>
              </w:rPr>
              <w:t>Adultos</w:t>
            </w:r>
          </w:p>
        </w:tc>
      </w:tr>
      <w:tr w:rsidR="0084073E" w:rsidTr="00826312">
        <w:trPr>
          <w:trHeight w:val="582"/>
        </w:trPr>
        <w:tc>
          <w:tcPr>
            <w:tcW w:w="8776" w:type="dxa"/>
            <w:gridSpan w:val="3"/>
            <w:tcBorders>
              <w:top w:val="single" w:sz="4" w:space="0" w:color="auto"/>
              <w:left w:val="single" w:sz="4" w:space="0" w:color="auto"/>
              <w:bottom w:val="single" w:sz="4" w:space="0" w:color="auto"/>
              <w:right w:val="single" w:sz="4" w:space="0" w:color="auto"/>
            </w:tcBorders>
          </w:tcPr>
          <w:p w:rsidR="0084073E" w:rsidRDefault="0084073E" w:rsidP="00826312">
            <w:pPr>
              <w:spacing w:line="360" w:lineRule="auto"/>
              <w:jc w:val="center"/>
              <w:rPr>
                <w:rFonts w:ascii="Arial" w:hAnsi="Arial" w:cs="Arial"/>
                <w:b/>
                <w:color w:val="333333"/>
                <w:shd w:val="clear" w:color="auto" w:fill="FFFFFF"/>
                <w:lang w:val="en-US"/>
              </w:rPr>
            </w:pPr>
          </w:p>
          <w:p w:rsidR="0084073E" w:rsidRDefault="0084073E" w:rsidP="00826312">
            <w:pPr>
              <w:spacing w:line="360" w:lineRule="auto"/>
              <w:jc w:val="center"/>
              <w:rPr>
                <w:rFonts w:ascii="Arial" w:hAnsi="Arial" w:cs="Arial"/>
                <w:b/>
                <w:color w:val="333333"/>
                <w:shd w:val="clear" w:color="auto" w:fill="FFFFFF"/>
                <w:lang w:val="en-US"/>
              </w:rPr>
            </w:pPr>
            <w:r>
              <w:rPr>
                <w:rFonts w:ascii="Arial" w:hAnsi="Arial" w:cs="Arial"/>
                <w:b/>
                <w:color w:val="333333"/>
                <w:shd w:val="clear" w:color="auto" w:fill="FFFFFF"/>
                <w:lang w:val="en-US"/>
              </w:rPr>
              <w:t>Observaciones</w:t>
            </w:r>
          </w:p>
        </w:tc>
      </w:tr>
      <w:tr w:rsidR="0084073E" w:rsidTr="00446F4E">
        <w:trPr>
          <w:trHeight w:val="1697"/>
        </w:trPr>
        <w:tc>
          <w:tcPr>
            <w:tcW w:w="8776" w:type="dxa"/>
            <w:gridSpan w:val="3"/>
            <w:tcBorders>
              <w:top w:val="single" w:sz="4" w:space="0" w:color="auto"/>
              <w:left w:val="single" w:sz="4" w:space="0" w:color="auto"/>
              <w:bottom w:val="single" w:sz="4" w:space="0" w:color="auto"/>
              <w:right w:val="single" w:sz="4" w:space="0" w:color="auto"/>
            </w:tcBorders>
            <w:hideMark/>
          </w:tcPr>
          <w:p w:rsidR="0084073E" w:rsidRDefault="001365DF" w:rsidP="00826312">
            <w:pPr>
              <w:pStyle w:val="Prrafodelista"/>
              <w:numPr>
                <w:ilvl w:val="0"/>
                <w:numId w:val="2"/>
              </w:numPr>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lastRenderedPageBreak/>
              <w:t>Socialización de los proyectos finales planteados en la última fase de implementación.</w:t>
            </w:r>
          </w:p>
          <w:p w:rsidR="001365DF" w:rsidRDefault="001365DF" w:rsidP="00826312">
            <w:pPr>
              <w:pStyle w:val="Prrafodelista"/>
              <w:numPr>
                <w:ilvl w:val="0"/>
                <w:numId w:val="2"/>
              </w:numPr>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Los estudiantes muestran sus ciudades y explican los elementos que la conforman.</w:t>
            </w:r>
          </w:p>
          <w:p w:rsidR="001365DF" w:rsidRDefault="001365DF" w:rsidP="00826312">
            <w:pPr>
              <w:pStyle w:val="Prrafodelista"/>
              <w:numPr>
                <w:ilvl w:val="0"/>
                <w:numId w:val="2"/>
              </w:numPr>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Así mismo, dan las razones por las cuales escogieron ese tipo de ciudad y qué ventajas y desventajas trae para la sociedad actual. </w:t>
            </w:r>
          </w:p>
          <w:p w:rsidR="001365DF" w:rsidRDefault="001365DF" w:rsidP="00826312">
            <w:pPr>
              <w:pStyle w:val="Prrafodelista"/>
              <w:numPr>
                <w:ilvl w:val="0"/>
                <w:numId w:val="2"/>
              </w:numPr>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Los estudiantes se muestran seguros al hablar, aunque son evidentes algunos errores gramaticales y falta de vocabulario adecuado. </w:t>
            </w:r>
          </w:p>
          <w:p w:rsidR="00446F4E" w:rsidRDefault="00446F4E" w:rsidP="00826312">
            <w:pPr>
              <w:pStyle w:val="Prrafodelista"/>
              <w:numPr>
                <w:ilvl w:val="0"/>
                <w:numId w:val="2"/>
              </w:numPr>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Los estudiantes opinan acerca del trabajo de sus compañeros y algunos hacen determinadas preguntas. </w:t>
            </w:r>
          </w:p>
          <w:p w:rsidR="001365DF" w:rsidRDefault="00F431BA" w:rsidP="00826312">
            <w:pPr>
              <w:pStyle w:val="Prrafodelista"/>
              <w:numPr>
                <w:ilvl w:val="0"/>
                <w:numId w:val="2"/>
              </w:numPr>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Al final de la puesta en común de las ciudades, se realiza una retralimentación general no solo de esta última etapa sino de todo el proceso desarrollado con este ambiente de aprendizaje. </w:t>
            </w:r>
          </w:p>
          <w:p w:rsidR="004346F2" w:rsidRDefault="00F431BA" w:rsidP="00826312">
            <w:pPr>
              <w:pStyle w:val="Prrafodelista"/>
              <w:numPr>
                <w:ilvl w:val="0"/>
                <w:numId w:val="2"/>
              </w:numPr>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Los estudiantes dan sus opiniones y apreciaciones con respecto a la</w:t>
            </w:r>
            <w:r w:rsidR="004346F2">
              <w:rPr>
                <w:rFonts w:ascii="Arial" w:hAnsi="Arial" w:cs="Arial"/>
                <w:color w:val="333333"/>
                <w:sz w:val="24"/>
                <w:szCs w:val="24"/>
                <w:shd w:val="clear" w:color="auto" w:fill="FFFFFF"/>
              </w:rPr>
              <w:t>s</w:t>
            </w:r>
            <w:r>
              <w:rPr>
                <w:rFonts w:ascii="Arial" w:hAnsi="Arial" w:cs="Arial"/>
                <w:color w:val="333333"/>
                <w:sz w:val="24"/>
                <w:szCs w:val="24"/>
                <w:shd w:val="clear" w:color="auto" w:fill="FFFFFF"/>
              </w:rPr>
              <w:t xml:space="preserve"> ventajas y desventajas de haber trabajado este ambiente de aprendizaje</w:t>
            </w:r>
            <w:r w:rsidR="004346F2">
              <w:rPr>
                <w:rFonts w:ascii="Arial" w:hAnsi="Arial" w:cs="Arial"/>
                <w:color w:val="333333"/>
                <w:sz w:val="24"/>
                <w:szCs w:val="24"/>
                <w:shd w:val="clear" w:color="auto" w:fill="FFFFFF"/>
              </w:rPr>
              <w:t xml:space="preserve"> y con relación a las dificultades y problemas durante la exploración.</w:t>
            </w:r>
          </w:p>
          <w:p w:rsidR="00297E35" w:rsidRDefault="00297E35" w:rsidP="00826312">
            <w:pPr>
              <w:pStyle w:val="Prrafodelista"/>
              <w:numPr>
                <w:ilvl w:val="0"/>
                <w:numId w:val="2"/>
              </w:numPr>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Así mismo, dan algunas sugerencias acerca de </w:t>
            </w:r>
            <w:r w:rsidR="00E04549">
              <w:rPr>
                <w:rFonts w:ascii="Arial" w:hAnsi="Arial" w:cs="Arial"/>
                <w:color w:val="333333"/>
                <w:sz w:val="24"/>
                <w:szCs w:val="24"/>
                <w:shd w:val="clear" w:color="auto" w:fill="FFFFFF"/>
              </w:rPr>
              <w:t xml:space="preserve">los recursos que ellos consideran deberían utilizarse para el aprendizaje del inglés como lengua extranjera. </w:t>
            </w:r>
          </w:p>
          <w:p w:rsidR="00F431BA" w:rsidRDefault="00F431BA" w:rsidP="00826312">
            <w:pPr>
              <w:pStyle w:val="Prrafodelista"/>
              <w:ind w:left="784"/>
              <w:jc w:val="both"/>
              <w:rPr>
                <w:rFonts w:ascii="Arial" w:hAnsi="Arial" w:cs="Arial"/>
                <w:color w:val="333333"/>
                <w:sz w:val="24"/>
                <w:szCs w:val="24"/>
                <w:shd w:val="clear" w:color="auto" w:fill="FFFFFF"/>
              </w:rPr>
            </w:pPr>
          </w:p>
        </w:tc>
      </w:tr>
    </w:tbl>
    <w:p w:rsidR="005A6E49" w:rsidRDefault="005A6E49" w:rsidP="00BB7D58">
      <w:pPr>
        <w:rPr>
          <w:rFonts w:ascii="Arial" w:hAnsi="Arial"/>
          <w:b/>
        </w:rPr>
      </w:pPr>
    </w:p>
    <w:p w:rsidR="005A6E49" w:rsidRDefault="005A6E49" w:rsidP="00BB7D58">
      <w:pPr>
        <w:rPr>
          <w:rFonts w:ascii="Arial" w:hAnsi="Arial"/>
          <w:b/>
        </w:rPr>
      </w:pPr>
    </w:p>
    <w:p w:rsidR="005A6E49" w:rsidRDefault="005A08E3" w:rsidP="00BB7D58">
      <w:pPr>
        <w:rPr>
          <w:rFonts w:ascii="Arial" w:hAnsi="Arial"/>
          <w:b/>
        </w:rPr>
      </w:pPr>
      <w:r>
        <w:rPr>
          <w:rFonts w:ascii="Arial" w:hAnsi="Arial"/>
          <w:b/>
        </w:rPr>
        <w:t xml:space="preserve">ANEXO 2 </w:t>
      </w:r>
      <w:r w:rsidR="005A6E49">
        <w:rPr>
          <w:rFonts w:ascii="Arial" w:hAnsi="Arial"/>
          <w:b/>
        </w:rPr>
        <w:t>FORMATO ENCUESTA</w:t>
      </w:r>
    </w:p>
    <w:p w:rsidR="005A6E49" w:rsidRPr="001920A2" w:rsidRDefault="005A6E49" w:rsidP="00BB7D58">
      <w:pPr>
        <w:rPr>
          <w:rFonts w:ascii="Arial" w:hAnsi="Arial"/>
          <w:b/>
        </w:rPr>
      </w:pPr>
    </w:p>
    <w:tbl>
      <w:tblPr>
        <w:tblpPr w:leftFromText="141" w:rightFromText="141" w:vertAnchor="text" w:horzAnchor="margin" w:tblpXSpec="center" w:tblpY="54"/>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103"/>
      </w:tblGrid>
      <w:tr w:rsidR="000E3939" w:rsidRPr="00D66A2D" w:rsidTr="00E56C78">
        <w:trPr>
          <w:trHeight w:val="2693"/>
        </w:trPr>
        <w:tc>
          <w:tcPr>
            <w:tcW w:w="5103" w:type="dxa"/>
          </w:tcPr>
          <w:p w:rsidR="000E3939" w:rsidRDefault="000E3939" w:rsidP="00E56C78">
            <w:pPr>
              <w:rPr>
                <w:rFonts w:ascii="Arial" w:eastAsia="Calibri" w:hAnsi="Arial" w:cs="Arial"/>
                <w:b/>
                <w:lang w:val="es-CO"/>
              </w:rPr>
            </w:pPr>
            <w:r w:rsidRPr="00CE6361">
              <w:rPr>
                <w:rFonts w:ascii="Arial" w:eastAsia="Calibri" w:hAnsi="Arial" w:cs="Arial"/>
                <w:b/>
                <w:lang w:val="es-CO"/>
              </w:rPr>
              <w:t>FORMATO DE EVALUACIÓN</w:t>
            </w:r>
          </w:p>
          <w:p w:rsidR="000E3939" w:rsidRPr="00CE6361" w:rsidRDefault="000E3939" w:rsidP="00E56C78">
            <w:pPr>
              <w:spacing w:line="360" w:lineRule="auto"/>
              <w:jc w:val="both"/>
              <w:rPr>
                <w:rFonts w:ascii="Arial" w:eastAsia="Calibri" w:hAnsi="Arial" w:cs="Arial"/>
                <w:b/>
                <w:lang w:val="es-CO"/>
              </w:rPr>
            </w:pPr>
          </w:p>
          <w:p w:rsidR="000E3939" w:rsidRPr="00CE6361" w:rsidRDefault="000E3939" w:rsidP="00E56C78">
            <w:pPr>
              <w:spacing w:line="360" w:lineRule="auto"/>
              <w:rPr>
                <w:rFonts w:ascii="Arial" w:eastAsia="Calibri" w:hAnsi="Arial" w:cs="Arial"/>
                <w:b/>
                <w:lang w:val="es-CO"/>
              </w:rPr>
            </w:pPr>
            <w:r>
              <w:rPr>
                <w:rFonts w:ascii="Arial" w:eastAsia="Calibri" w:hAnsi="Arial" w:cs="Arial"/>
                <w:b/>
                <w:lang w:val="es-CO"/>
              </w:rPr>
              <w:t>Ambiente de A</w:t>
            </w:r>
            <w:r w:rsidRPr="00D66A2D">
              <w:rPr>
                <w:rFonts w:ascii="Arial" w:eastAsia="Calibri" w:hAnsi="Arial" w:cs="Arial"/>
                <w:b/>
                <w:lang w:val="es-CO"/>
              </w:rPr>
              <w:t xml:space="preserve">prendizaje: </w:t>
            </w:r>
          </w:p>
          <w:p w:rsidR="000E3939" w:rsidRPr="000B7AA3" w:rsidRDefault="000E3939" w:rsidP="00E56C78">
            <w:pPr>
              <w:spacing w:line="360" w:lineRule="auto"/>
              <w:rPr>
                <w:rFonts w:ascii="Arial" w:eastAsia="Calibri" w:hAnsi="Arial" w:cs="Arial"/>
                <w:lang w:val="en-US"/>
              </w:rPr>
            </w:pPr>
            <w:r w:rsidRPr="000B7AA3">
              <w:rPr>
                <w:rFonts w:ascii="Arial" w:eastAsia="Calibri" w:hAnsi="Arial" w:cs="Arial"/>
                <w:lang w:val="en-US"/>
              </w:rPr>
              <w:t>Rock My City</w:t>
            </w:r>
          </w:p>
          <w:p w:rsidR="000E3939" w:rsidRPr="000B7AA3" w:rsidRDefault="000E3939" w:rsidP="00E56C78">
            <w:pPr>
              <w:spacing w:line="360" w:lineRule="auto"/>
              <w:rPr>
                <w:rFonts w:ascii="Arial" w:eastAsia="Calibri" w:hAnsi="Arial" w:cs="Arial"/>
                <w:b/>
                <w:lang w:val="en-US"/>
              </w:rPr>
            </w:pPr>
            <w:r w:rsidRPr="000B7AA3">
              <w:rPr>
                <w:rFonts w:ascii="Arial" w:eastAsia="Calibri" w:hAnsi="Arial" w:cs="Arial"/>
                <w:b/>
                <w:lang w:val="en-US"/>
              </w:rPr>
              <w:t xml:space="preserve">Autor(es): </w:t>
            </w:r>
          </w:p>
          <w:p w:rsidR="000E3939" w:rsidRPr="00CE6361" w:rsidRDefault="000E3939" w:rsidP="00E56C78">
            <w:pPr>
              <w:spacing w:line="360" w:lineRule="auto"/>
              <w:rPr>
                <w:rFonts w:ascii="Arial" w:eastAsia="Calibri" w:hAnsi="Arial" w:cs="Arial"/>
                <w:lang w:val="es-CO"/>
              </w:rPr>
            </w:pPr>
            <w:r w:rsidRPr="00CE6361">
              <w:rPr>
                <w:rFonts w:ascii="Arial" w:eastAsia="Calibri" w:hAnsi="Arial" w:cs="Arial"/>
                <w:b/>
                <w:lang w:val="es-CO"/>
              </w:rPr>
              <w:t>Población</w:t>
            </w:r>
            <w:r w:rsidRPr="00CE6361">
              <w:rPr>
                <w:rFonts w:ascii="Arial" w:eastAsia="Calibri" w:hAnsi="Arial" w:cs="Arial"/>
                <w:lang w:val="es-CO"/>
              </w:rPr>
              <w:t>: Adultos-Mayores de 18 años.</w:t>
            </w:r>
          </w:p>
          <w:p w:rsidR="000E3939" w:rsidRDefault="000E3939" w:rsidP="00E56C78">
            <w:pPr>
              <w:spacing w:line="360" w:lineRule="auto"/>
              <w:rPr>
                <w:rFonts w:ascii="Arial" w:eastAsia="Calibri" w:hAnsi="Arial" w:cs="Arial"/>
                <w:lang w:val="es-CO"/>
              </w:rPr>
            </w:pPr>
            <w:r w:rsidRPr="00CE6361">
              <w:rPr>
                <w:rFonts w:ascii="Arial" w:eastAsia="Calibri" w:hAnsi="Arial" w:cs="Arial"/>
                <w:b/>
                <w:lang w:val="es-CO"/>
              </w:rPr>
              <w:t>Nivel:</w:t>
            </w:r>
            <w:r w:rsidRPr="00CE6361">
              <w:rPr>
                <w:rFonts w:ascii="Arial" w:eastAsia="Calibri" w:hAnsi="Arial" w:cs="Arial"/>
                <w:lang w:val="es-CO"/>
              </w:rPr>
              <w:t xml:space="preserve"> Intermedio 1</w:t>
            </w:r>
          </w:p>
          <w:p w:rsidR="000E3939" w:rsidRPr="00D66A2D" w:rsidRDefault="000E3939" w:rsidP="00E56C78">
            <w:pPr>
              <w:spacing w:line="360" w:lineRule="auto"/>
              <w:rPr>
                <w:rFonts w:ascii="Calibri" w:eastAsia="Calibri" w:hAnsi="Calibri" w:cs="Times New Roman"/>
                <w:sz w:val="32"/>
                <w:szCs w:val="32"/>
                <w:lang w:val="es-CO"/>
              </w:rPr>
            </w:pPr>
            <w:r w:rsidRPr="00872FA7">
              <w:rPr>
                <w:rFonts w:ascii="Arial" w:eastAsia="Calibri" w:hAnsi="Arial" w:cs="Arial"/>
                <w:b/>
                <w:lang w:val="es-CO"/>
              </w:rPr>
              <w:t>Institución:</w:t>
            </w:r>
            <w:r>
              <w:rPr>
                <w:rFonts w:ascii="Arial" w:eastAsia="Calibri" w:hAnsi="Arial" w:cs="Arial"/>
                <w:lang w:val="es-CO"/>
              </w:rPr>
              <w:t xml:space="preserve"> Centro de Lenguas</w:t>
            </w:r>
          </w:p>
        </w:tc>
        <w:tc>
          <w:tcPr>
            <w:tcW w:w="4103" w:type="dxa"/>
          </w:tcPr>
          <w:p w:rsidR="000E3939" w:rsidRPr="00D66A2D" w:rsidRDefault="000E3939" w:rsidP="00E56C78">
            <w:pPr>
              <w:jc w:val="center"/>
              <w:rPr>
                <w:rFonts w:ascii="Calibri" w:eastAsia="Calibri" w:hAnsi="Calibri" w:cs="Times New Roman"/>
                <w:sz w:val="28"/>
                <w:szCs w:val="28"/>
                <w:lang w:val="es-CO"/>
              </w:rPr>
            </w:pPr>
          </w:p>
          <w:p w:rsidR="000E3939" w:rsidRPr="00D66A2D" w:rsidRDefault="000E3939" w:rsidP="00E56C78">
            <w:pPr>
              <w:jc w:val="center"/>
              <w:rPr>
                <w:rFonts w:ascii="Calibri" w:eastAsia="Calibri" w:hAnsi="Calibri" w:cs="Times New Roman"/>
                <w:lang w:val="es-CO"/>
              </w:rPr>
            </w:pPr>
            <w:r w:rsidRPr="00D66A2D">
              <w:rPr>
                <w:rFonts w:ascii="Calibri" w:eastAsia="Calibri" w:hAnsi="Calibri" w:cs="Times New Roman"/>
                <w:noProof/>
                <w:lang w:val="es-CO" w:eastAsia="es-CO"/>
              </w:rPr>
              <w:drawing>
                <wp:inline distT="0" distB="0" distL="0" distR="0">
                  <wp:extent cx="1561381" cy="1148483"/>
                  <wp:effectExtent l="0" t="0" r="1270" b="0"/>
                  <wp:docPr id="2" name="Imagen 2" descr="LogoUPN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PNweb"/>
                          <pic:cNvPicPr>
                            <a:picLocks noChangeAspect="1" noChangeArrowheads="1"/>
                          </pic:cNvPicPr>
                        </pic:nvPicPr>
                        <pic:blipFill>
                          <a:blip r:embed="rId17"/>
                          <a:srcRect/>
                          <a:stretch>
                            <a:fillRect/>
                          </a:stretch>
                        </pic:blipFill>
                        <pic:spPr bwMode="auto">
                          <a:xfrm>
                            <a:off x="0" y="0"/>
                            <a:ext cx="1561434" cy="1148522"/>
                          </a:xfrm>
                          <a:prstGeom prst="rect">
                            <a:avLst/>
                          </a:prstGeom>
                          <a:noFill/>
                          <a:ln w="9525">
                            <a:noFill/>
                            <a:miter lim="800000"/>
                            <a:headEnd/>
                            <a:tailEnd/>
                          </a:ln>
                        </pic:spPr>
                      </pic:pic>
                    </a:graphicData>
                  </a:graphic>
                </wp:inline>
              </w:drawing>
            </w:r>
          </w:p>
        </w:tc>
      </w:tr>
    </w:tbl>
    <w:p w:rsidR="000E3939" w:rsidRDefault="000E3939" w:rsidP="000E3939">
      <w:pPr>
        <w:pStyle w:val="Prrafodelista"/>
        <w:spacing w:after="0"/>
        <w:jc w:val="both"/>
        <w:rPr>
          <w:rFonts w:ascii="Arial" w:hAnsi="Arial" w:cs="Arial"/>
          <w:sz w:val="24"/>
          <w:szCs w:val="24"/>
        </w:rPr>
      </w:pPr>
    </w:p>
    <w:p w:rsidR="005A6E49" w:rsidRPr="00D33D34" w:rsidRDefault="005A6E49" w:rsidP="005A6E49">
      <w:pPr>
        <w:jc w:val="both"/>
        <w:rPr>
          <w:rFonts w:ascii="Arial" w:hAnsi="Arial" w:cs="Arial"/>
        </w:rPr>
      </w:pPr>
      <w:r w:rsidRPr="005A6E49">
        <w:rPr>
          <w:rFonts w:ascii="Arial" w:hAnsi="Arial" w:cs="Arial"/>
        </w:rPr>
        <w:t xml:space="preserve">En miras a mejorar los procesos de aprendizaje del inglés como lengua extranjera </w:t>
      </w:r>
      <w:r w:rsidR="00DF14C6">
        <w:rPr>
          <w:rFonts w:ascii="Arial" w:hAnsi="Arial" w:cs="Arial"/>
        </w:rPr>
        <w:t xml:space="preserve">y a determinar la eficacia del uso de los TICs en el aula, la siguiente encuesta </w:t>
      </w:r>
      <w:r w:rsidR="00D33D34">
        <w:rPr>
          <w:rFonts w:ascii="Arial" w:hAnsi="Arial" w:cs="Arial"/>
        </w:rPr>
        <w:t xml:space="preserve">busca recolectar información importante sobre el valor pedagógico y académico del ambiente de aprendizaje </w:t>
      </w:r>
      <w:r w:rsidR="00D33D34" w:rsidRPr="00D33D34">
        <w:rPr>
          <w:rFonts w:ascii="Arial" w:hAnsi="Arial" w:cs="Arial"/>
          <w:i/>
        </w:rPr>
        <w:t>Rock My City</w:t>
      </w:r>
      <w:r w:rsidR="00D33D34">
        <w:rPr>
          <w:rFonts w:ascii="Arial" w:hAnsi="Arial" w:cs="Arial"/>
          <w:i/>
        </w:rPr>
        <w:t xml:space="preserve">, </w:t>
      </w:r>
      <w:r w:rsidR="00D33D34">
        <w:rPr>
          <w:rFonts w:ascii="Arial" w:hAnsi="Arial" w:cs="Arial"/>
        </w:rPr>
        <w:t xml:space="preserve">para los procesos de formación de los estudiantes en el Centro de Lenguas. </w:t>
      </w:r>
    </w:p>
    <w:p w:rsidR="005A6E49" w:rsidRPr="00D33D34" w:rsidRDefault="005A6E49" w:rsidP="000E3939">
      <w:pPr>
        <w:pStyle w:val="Prrafodelista"/>
        <w:spacing w:after="0"/>
        <w:jc w:val="both"/>
        <w:rPr>
          <w:rFonts w:ascii="Arial" w:hAnsi="Arial" w:cs="Arial"/>
          <w:i/>
          <w:sz w:val="24"/>
          <w:szCs w:val="24"/>
        </w:rPr>
      </w:pPr>
    </w:p>
    <w:p w:rsidR="000E3939" w:rsidRPr="00D21977" w:rsidRDefault="000E3939" w:rsidP="000E3939">
      <w:pPr>
        <w:pStyle w:val="Prrafodelista"/>
        <w:numPr>
          <w:ilvl w:val="0"/>
          <w:numId w:val="16"/>
        </w:numPr>
        <w:spacing w:after="0"/>
        <w:jc w:val="both"/>
        <w:rPr>
          <w:rFonts w:ascii="Arial" w:hAnsi="Arial" w:cs="Arial"/>
          <w:sz w:val="24"/>
          <w:szCs w:val="24"/>
        </w:rPr>
      </w:pPr>
      <w:r w:rsidRPr="00D21977">
        <w:rPr>
          <w:rFonts w:ascii="Arial" w:hAnsi="Arial" w:cs="Arial"/>
          <w:sz w:val="24"/>
          <w:szCs w:val="24"/>
        </w:rPr>
        <w:t xml:space="preserve">A partir de su experiencia al explorar la página </w:t>
      </w:r>
      <w:r w:rsidRPr="00D21977">
        <w:rPr>
          <w:rFonts w:ascii="Arial" w:hAnsi="Arial" w:cs="Arial"/>
          <w:i/>
          <w:sz w:val="24"/>
          <w:szCs w:val="24"/>
        </w:rPr>
        <w:t xml:space="preserve">Rock My City, </w:t>
      </w:r>
      <w:r w:rsidRPr="00D21977">
        <w:rPr>
          <w:rFonts w:ascii="Arial" w:hAnsi="Arial" w:cs="Arial"/>
          <w:sz w:val="24"/>
          <w:szCs w:val="24"/>
        </w:rPr>
        <w:t>responda las siguientes preguntas:</w:t>
      </w:r>
    </w:p>
    <w:p w:rsidR="000E3939" w:rsidRPr="00DA263B" w:rsidRDefault="000E3939" w:rsidP="000E3939">
      <w:pPr>
        <w:spacing w:line="360" w:lineRule="auto"/>
        <w:jc w:val="both"/>
        <w:rPr>
          <w:rFonts w:ascii="Arial" w:hAnsi="Arial" w:cs="Arial"/>
          <w:lang w:val="es-CO"/>
        </w:rPr>
      </w:pPr>
    </w:p>
    <w:p w:rsidR="000E3939" w:rsidRDefault="000E3939" w:rsidP="000E3939">
      <w:pPr>
        <w:pStyle w:val="Prrafodelista"/>
        <w:numPr>
          <w:ilvl w:val="0"/>
          <w:numId w:val="15"/>
        </w:numPr>
        <w:spacing w:after="0" w:line="360" w:lineRule="auto"/>
        <w:jc w:val="both"/>
        <w:rPr>
          <w:rFonts w:ascii="Arial" w:hAnsi="Arial" w:cs="Arial"/>
          <w:sz w:val="24"/>
          <w:szCs w:val="24"/>
          <w:lang w:val="es-ES"/>
        </w:rPr>
      </w:pPr>
      <w:r w:rsidRPr="005C6D44">
        <w:rPr>
          <w:rFonts w:ascii="Arial" w:hAnsi="Arial" w:cs="Arial"/>
          <w:sz w:val="24"/>
          <w:szCs w:val="24"/>
          <w:lang w:val="es-ES"/>
        </w:rPr>
        <w:t xml:space="preserve">¿Cuál fue su primera impresión al </w:t>
      </w:r>
      <w:r w:rsidR="005A6E49">
        <w:rPr>
          <w:rFonts w:ascii="Arial" w:hAnsi="Arial" w:cs="Arial"/>
          <w:sz w:val="24"/>
          <w:szCs w:val="24"/>
          <w:lang w:val="es-ES"/>
        </w:rPr>
        <w:t>navegar por</w:t>
      </w:r>
      <w:r w:rsidRPr="005C6D44">
        <w:rPr>
          <w:rFonts w:ascii="Arial" w:hAnsi="Arial" w:cs="Arial"/>
          <w:sz w:val="24"/>
          <w:szCs w:val="24"/>
          <w:lang w:val="es-ES"/>
        </w:rPr>
        <w:t xml:space="preserve"> este ambiente de aprendizaje?</w:t>
      </w:r>
    </w:p>
    <w:p w:rsidR="000E3939" w:rsidRPr="005C6D44" w:rsidRDefault="000E3939" w:rsidP="000E3939">
      <w:pPr>
        <w:pStyle w:val="Prrafodelista"/>
        <w:spacing w:after="0" w:line="360" w:lineRule="auto"/>
        <w:jc w:val="both"/>
        <w:rPr>
          <w:rFonts w:ascii="Arial" w:hAnsi="Arial" w:cs="Arial"/>
          <w:sz w:val="24"/>
          <w:szCs w:val="24"/>
          <w:lang w:val="es-ES"/>
        </w:rPr>
      </w:pPr>
      <w:r>
        <w:rPr>
          <w:rFonts w:ascii="Arial" w:hAnsi="Arial" w:cs="Arial"/>
          <w:sz w:val="24"/>
          <w:szCs w:val="24"/>
          <w:lang w:val="es-ES"/>
        </w:rPr>
        <w:t>____________________________________________________________________________________________________________________________________________________________________________________</w:t>
      </w:r>
    </w:p>
    <w:p w:rsidR="000E3939" w:rsidRDefault="000E3939" w:rsidP="000E3939">
      <w:pPr>
        <w:pStyle w:val="Prrafodelista"/>
        <w:numPr>
          <w:ilvl w:val="0"/>
          <w:numId w:val="15"/>
        </w:numPr>
        <w:spacing w:after="0" w:line="360" w:lineRule="auto"/>
        <w:jc w:val="both"/>
        <w:rPr>
          <w:rFonts w:ascii="Arial" w:hAnsi="Arial" w:cs="Arial"/>
          <w:sz w:val="24"/>
          <w:szCs w:val="24"/>
          <w:lang w:val="es-ES"/>
        </w:rPr>
      </w:pPr>
      <w:r w:rsidRPr="005C6D44">
        <w:rPr>
          <w:rFonts w:ascii="Arial" w:hAnsi="Arial" w:cs="Arial"/>
          <w:sz w:val="24"/>
          <w:szCs w:val="24"/>
          <w:lang w:val="es-ES"/>
        </w:rPr>
        <w:t>¿Cuál fue la</w:t>
      </w:r>
      <w:r w:rsidR="005A6E49">
        <w:rPr>
          <w:rFonts w:ascii="Arial" w:hAnsi="Arial" w:cs="Arial"/>
          <w:sz w:val="24"/>
          <w:szCs w:val="24"/>
          <w:lang w:val="es-ES"/>
        </w:rPr>
        <w:t xml:space="preserve"> ciudad</w:t>
      </w:r>
      <w:r w:rsidRPr="005C6D44">
        <w:rPr>
          <w:rFonts w:ascii="Arial" w:hAnsi="Arial" w:cs="Arial"/>
          <w:sz w:val="24"/>
          <w:szCs w:val="24"/>
          <w:lang w:val="es-ES"/>
        </w:rPr>
        <w:t xml:space="preserve"> que más le gustó?</w:t>
      </w:r>
    </w:p>
    <w:p w:rsidR="000E3939" w:rsidRPr="005C6D44" w:rsidRDefault="000E3939" w:rsidP="000E3939">
      <w:pPr>
        <w:pStyle w:val="Prrafodelista"/>
        <w:spacing w:after="0" w:line="360" w:lineRule="auto"/>
        <w:jc w:val="both"/>
        <w:rPr>
          <w:rFonts w:ascii="Arial" w:hAnsi="Arial" w:cs="Arial"/>
          <w:sz w:val="24"/>
          <w:szCs w:val="24"/>
          <w:lang w:val="es-ES"/>
        </w:rPr>
      </w:pPr>
      <w:r>
        <w:rPr>
          <w:rFonts w:ascii="Arial" w:hAnsi="Arial" w:cs="Arial"/>
          <w:sz w:val="24"/>
          <w:szCs w:val="24"/>
          <w:lang w:val="es-ES"/>
        </w:rPr>
        <w:t>____________________________________________________________________________________________________________________________________________________________________________________</w:t>
      </w:r>
    </w:p>
    <w:p w:rsidR="000E3939" w:rsidRDefault="000E3939" w:rsidP="000E3939">
      <w:pPr>
        <w:pStyle w:val="Prrafodelista"/>
        <w:numPr>
          <w:ilvl w:val="0"/>
          <w:numId w:val="15"/>
        </w:numPr>
        <w:spacing w:after="0" w:line="360" w:lineRule="auto"/>
        <w:jc w:val="both"/>
        <w:rPr>
          <w:rFonts w:ascii="Arial" w:hAnsi="Arial" w:cs="Arial"/>
          <w:sz w:val="24"/>
          <w:szCs w:val="24"/>
          <w:lang w:val="es-ES"/>
        </w:rPr>
      </w:pPr>
      <w:r w:rsidRPr="005C6D44">
        <w:rPr>
          <w:rFonts w:ascii="Arial" w:hAnsi="Arial" w:cs="Arial"/>
          <w:sz w:val="24"/>
          <w:szCs w:val="24"/>
          <w:lang w:val="es-ES"/>
        </w:rPr>
        <w:t>¿Qué opinión tiene acerca de los contenidos?</w:t>
      </w:r>
    </w:p>
    <w:p w:rsidR="000E3939" w:rsidRPr="005C6D44" w:rsidRDefault="000E3939" w:rsidP="000E3939">
      <w:pPr>
        <w:pStyle w:val="Prrafodelista"/>
        <w:spacing w:after="0" w:line="360" w:lineRule="auto"/>
        <w:jc w:val="both"/>
        <w:rPr>
          <w:rFonts w:ascii="Arial" w:hAnsi="Arial" w:cs="Arial"/>
          <w:sz w:val="24"/>
          <w:szCs w:val="24"/>
          <w:lang w:val="es-ES"/>
        </w:rPr>
      </w:pPr>
      <w:r>
        <w:rPr>
          <w:rFonts w:ascii="Arial" w:hAnsi="Arial" w:cs="Arial"/>
          <w:sz w:val="24"/>
          <w:szCs w:val="24"/>
          <w:lang w:val="es-ES"/>
        </w:rPr>
        <w:t>____________________________________________________________________________________________________________________________________________________________________________________</w:t>
      </w:r>
    </w:p>
    <w:p w:rsidR="000E3939" w:rsidRDefault="000E3939" w:rsidP="000E3939">
      <w:pPr>
        <w:pStyle w:val="Prrafodelista"/>
        <w:numPr>
          <w:ilvl w:val="0"/>
          <w:numId w:val="15"/>
        </w:numPr>
        <w:spacing w:after="0" w:line="360" w:lineRule="auto"/>
        <w:jc w:val="both"/>
        <w:rPr>
          <w:rFonts w:ascii="Arial" w:hAnsi="Arial" w:cs="Arial"/>
          <w:sz w:val="24"/>
          <w:szCs w:val="24"/>
          <w:lang w:val="es-ES"/>
        </w:rPr>
      </w:pPr>
      <w:r>
        <w:rPr>
          <w:rFonts w:ascii="Arial" w:hAnsi="Arial" w:cs="Arial"/>
          <w:sz w:val="24"/>
          <w:szCs w:val="24"/>
          <w:lang w:val="es-ES"/>
        </w:rPr>
        <w:t>¿Considera</w:t>
      </w:r>
      <w:r w:rsidRPr="005C6D44">
        <w:rPr>
          <w:rFonts w:ascii="Arial" w:hAnsi="Arial" w:cs="Arial"/>
          <w:sz w:val="24"/>
          <w:szCs w:val="24"/>
          <w:lang w:val="es-ES"/>
        </w:rPr>
        <w:t xml:space="preserve"> que los contenidos son</w:t>
      </w:r>
      <w:r>
        <w:rPr>
          <w:rFonts w:ascii="Arial" w:hAnsi="Arial" w:cs="Arial"/>
          <w:sz w:val="24"/>
          <w:szCs w:val="24"/>
          <w:lang w:val="es-ES"/>
        </w:rPr>
        <w:t xml:space="preserve"> apropiados para</w:t>
      </w:r>
      <w:r w:rsidRPr="005C6D44">
        <w:rPr>
          <w:rFonts w:ascii="Arial" w:hAnsi="Arial" w:cs="Arial"/>
          <w:sz w:val="24"/>
          <w:szCs w:val="24"/>
          <w:lang w:val="es-ES"/>
        </w:rPr>
        <w:t xml:space="preserve"> su proceso de aprendizaje del inglés como lengua extranjera?</w:t>
      </w:r>
      <w:r>
        <w:rPr>
          <w:rFonts w:ascii="Arial" w:hAnsi="Arial" w:cs="Arial"/>
          <w:sz w:val="24"/>
          <w:szCs w:val="24"/>
          <w:lang w:val="es-ES"/>
        </w:rPr>
        <w:t xml:space="preserve"> ¿Por qué?</w:t>
      </w:r>
    </w:p>
    <w:p w:rsidR="000E3939" w:rsidRPr="005C6D44" w:rsidRDefault="000E3939" w:rsidP="000E3939">
      <w:pPr>
        <w:pStyle w:val="Prrafodelista"/>
        <w:spacing w:after="0" w:line="360" w:lineRule="auto"/>
        <w:jc w:val="both"/>
        <w:rPr>
          <w:rFonts w:ascii="Arial" w:hAnsi="Arial" w:cs="Arial"/>
          <w:sz w:val="24"/>
          <w:szCs w:val="24"/>
          <w:lang w:val="es-ES"/>
        </w:rPr>
      </w:pPr>
      <w:r>
        <w:rPr>
          <w:rFonts w:ascii="Arial" w:hAnsi="Arial" w:cs="Arial"/>
          <w:sz w:val="24"/>
          <w:szCs w:val="24"/>
          <w:lang w:val="es-ES"/>
        </w:rPr>
        <w:t>____________________________________________________________________________________________________________________________________________________________________________________</w:t>
      </w:r>
    </w:p>
    <w:p w:rsidR="000E3939" w:rsidRDefault="000E3939" w:rsidP="000E3939">
      <w:pPr>
        <w:pStyle w:val="Prrafodelista"/>
        <w:numPr>
          <w:ilvl w:val="0"/>
          <w:numId w:val="15"/>
        </w:numPr>
        <w:spacing w:after="0" w:line="360" w:lineRule="auto"/>
        <w:jc w:val="both"/>
        <w:rPr>
          <w:rFonts w:ascii="Arial" w:hAnsi="Arial" w:cs="Arial"/>
          <w:sz w:val="24"/>
          <w:szCs w:val="24"/>
          <w:lang w:val="es-ES"/>
        </w:rPr>
      </w:pPr>
      <w:r w:rsidRPr="005C6D44">
        <w:rPr>
          <w:rFonts w:ascii="Arial" w:hAnsi="Arial" w:cs="Arial"/>
          <w:sz w:val="24"/>
          <w:szCs w:val="24"/>
          <w:lang w:val="es-ES"/>
        </w:rPr>
        <w:t>¿</w:t>
      </w:r>
      <w:r>
        <w:rPr>
          <w:rFonts w:ascii="Arial" w:hAnsi="Arial" w:cs="Arial"/>
          <w:sz w:val="24"/>
          <w:szCs w:val="24"/>
          <w:lang w:val="es-ES"/>
        </w:rPr>
        <w:t>Cómo fue su experiencia durante la exploración de la página</w:t>
      </w:r>
      <w:r w:rsidRPr="005C6D44">
        <w:rPr>
          <w:rFonts w:ascii="Arial" w:hAnsi="Arial" w:cs="Arial"/>
          <w:sz w:val="24"/>
          <w:szCs w:val="24"/>
          <w:lang w:val="es-ES"/>
        </w:rPr>
        <w:t>?</w:t>
      </w:r>
    </w:p>
    <w:p w:rsidR="000E3939" w:rsidRPr="005C6D44" w:rsidRDefault="000E3939" w:rsidP="000E3939">
      <w:pPr>
        <w:pStyle w:val="Prrafodelista"/>
        <w:spacing w:after="0" w:line="360" w:lineRule="auto"/>
        <w:jc w:val="both"/>
        <w:rPr>
          <w:rFonts w:ascii="Arial" w:hAnsi="Arial" w:cs="Arial"/>
          <w:sz w:val="24"/>
          <w:szCs w:val="24"/>
          <w:lang w:val="es-ES"/>
        </w:rPr>
      </w:pPr>
      <w:r>
        <w:rPr>
          <w:rFonts w:ascii="Arial" w:hAnsi="Arial" w:cs="Arial"/>
          <w:sz w:val="24"/>
          <w:szCs w:val="24"/>
          <w:lang w:val="es-ES"/>
        </w:rPr>
        <w:t>____________________________________________________________________________________________________________________________________________________________________________________</w:t>
      </w:r>
    </w:p>
    <w:p w:rsidR="000E3939" w:rsidRDefault="000E3939" w:rsidP="000E3939">
      <w:pPr>
        <w:pStyle w:val="Prrafodelista"/>
        <w:numPr>
          <w:ilvl w:val="0"/>
          <w:numId w:val="15"/>
        </w:numPr>
        <w:spacing w:after="0" w:line="360" w:lineRule="auto"/>
        <w:jc w:val="both"/>
        <w:rPr>
          <w:rFonts w:ascii="Arial" w:hAnsi="Arial" w:cs="Arial"/>
          <w:sz w:val="24"/>
          <w:szCs w:val="24"/>
          <w:lang w:val="es-ES"/>
        </w:rPr>
      </w:pPr>
      <w:r w:rsidRPr="005C6D44">
        <w:rPr>
          <w:rFonts w:ascii="Arial" w:hAnsi="Arial" w:cs="Arial"/>
          <w:sz w:val="24"/>
          <w:szCs w:val="24"/>
          <w:lang w:val="es-ES"/>
        </w:rPr>
        <w:t xml:space="preserve">¿Considera que la página toma en cuenta las necesidades </w:t>
      </w:r>
      <w:r>
        <w:rPr>
          <w:rFonts w:ascii="Arial" w:hAnsi="Arial" w:cs="Arial"/>
          <w:sz w:val="24"/>
          <w:szCs w:val="24"/>
          <w:lang w:val="es-ES"/>
        </w:rPr>
        <w:t>e intereses del estudiante? ¿Por qué?</w:t>
      </w:r>
    </w:p>
    <w:p w:rsidR="000E3939" w:rsidRDefault="000E3939" w:rsidP="000E3939">
      <w:pPr>
        <w:pStyle w:val="Prrafodelista"/>
        <w:spacing w:after="0" w:line="360" w:lineRule="auto"/>
        <w:jc w:val="both"/>
        <w:rPr>
          <w:rFonts w:ascii="Arial" w:hAnsi="Arial" w:cs="Arial"/>
          <w:sz w:val="24"/>
          <w:szCs w:val="24"/>
          <w:lang w:val="es-ES"/>
        </w:rPr>
      </w:pPr>
      <w:r>
        <w:rPr>
          <w:rFonts w:ascii="Arial" w:hAnsi="Arial" w:cs="Arial"/>
          <w:sz w:val="24"/>
          <w:szCs w:val="24"/>
          <w:lang w:val="es-ES"/>
        </w:rPr>
        <w:t>____________________________________________________________________________________________________________________________________________________________________________________</w:t>
      </w:r>
    </w:p>
    <w:p w:rsidR="000E3939" w:rsidRDefault="000E3939" w:rsidP="000E3939">
      <w:pPr>
        <w:pStyle w:val="Prrafodelista"/>
        <w:numPr>
          <w:ilvl w:val="0"/>
          <w:numId w:val="15"/>
        </w:numPr>
        <w:spacing w:after="0" w:line="360" w:lineRule="auto"/>
        <w:jc w:val="both"/>
        <w:rPr>
          <w:rFonts w:ascii="Arial" w:hAnsi="Arial" w:cs="Arial"/>
          <w:sz w:val="24"/>
          <w:szCs w:val="24"/>
          <w:lang w:val="es-ES"/>
        </w:rPr>
      </w:pPr>
      <w:r>
        <w:rPr>
          <w:rFonts w:ascii="Arial" w:hAnsi="Arial" w:cs="Arial"/>
          <w:sz w:val="24"/>
          <w:szCs w:val="24"/>
          <w:lang w:val="es-ES"/>
        </w:rPr>
        <w:t xml:space="preserve">¿Qué </w:t>
      </w:r>
      <w:r w:rsidR="00D33D34">
        <w:rPr>
          <w:rFonts w:ascii="Arial" w:hAnsi="Arial" w:cs="Arial"/>
          <w:sz w:val="24"/>
          <w:szCs w:val="24"/>
          <w:lang w:val="es-ES"/>
        </w:rPr>
        <w:t>aprendió a través de la exploración de la página web</w:t>
      </w:r>
      <w:r>
        <w:rPr>
          <w:rFonts w:ascii="Arial" w:hAnsi="Arial" w:cs="Arial"/>
          <w:sz w:val="24"/>
          <w:szCs w:val="24"/>
          <w:lang w:val="es-ES"/>
        </w:rPr>
        <w:t xml:space="preserve">? </w:t>
      </w:r>
    </w:p>
    <w:p w:rsidR="000E3939" w:rsidRPr="004E1FB2" w:rsidRDefault="000E3939" w:rsidP="000E3939">
      <w:pPr>
        <w:pStyle w:val="Prrafodelista"/>
        <w:spacing w:after="0" w:line="360" w:lineRule="auto"/>
        <w:jc w:val="both"/>
        <w:rPr>
          <w:rFonts w:ascii="Arial" w:hAnsi="Arial" w:cs="Arial"/>
          <w:sz w:val="24"/>
          <w:szCs w:val="24"/>
          <w:lang w:val="es-ES"/>
        </w:rPr>
      </w:pPr>
      <w:r>
        <w:rPr>
          <w:rFonts w:ascii="Arial" w:hAnsi="Arial" w:cs="Arial"/>
          <w:sz w:val="24"/>
          <w:szCs w:val="24"/>
          <w:lang w:val="es-ES"/>
        </w:rPr>
        <w:lastRenderedPageBreak/>
        <w:t>____________________________________________________________________________________________________________________________________________________________________________________</w:t>
      </w:r>
    </w:p>
    <w:p w:rsidR="000E3939" w:rsidRDefault="000E3939" w:rsidP="000E3939">
      <w:pPr>
        <w:pStyle w:val="Prrafodelista"/>
        <w:numPr>
          <w:ilvl w:val="0"/>
          <w:numId w:val="15"/>
        </w:numPr>
        <w:spacing w:after="0" w:line="360" w:lineRule="auto"/>
        <w:jc w:val="both"/>
        <w:rPr>
          <w:rFonts w:ascii="Arial" w:hAnsi="Arial" w:cs="Arial"/>
          <w:sz w:val="24"/>
          <w:szCs w:val="24"/>
          <w:lang w:val="es-ES"/>
        </w:rPr>
      </w:pPr>
      <w:r>
        <w:rPr>
          <w:rFonts w:ascii="Arial" w:hAnsi="Arial" w:cs="Arial"/>
          <w:sz w:val="24"/>
          <w:szCs w:val="24"/>
          <w:lang w:val="es-ES"/>
        </w:rPr>
        <w:t>¿Considera que el tipo de fuente utilizado es apropiado, claro y entendible? ¿Por qué?</w:t>
      </w:r>
    </w:p>
    <w:p w:rsidR="000E3939" w:rsidRDefault="000E3939" w:rsidP="000E3939">
      <w:pPr>
        <w:pStyle w:val="Prrafodelista"/>
        <w:spacing w:after="0" w:line="360" w:lineRule="auto"/>
        <w:jc w:val="both"/>
        <w:rPr>
          <w:rFonts w:ascii="Arial" w:hAnsi="Arial" w:cs="Arial"/>
          <w:sz w:val="24"/>
          <w:szCs w:val="24"/>
          <w:lang w:val="es-ES"/>
        </w:rPr>
      </w:pPr>
      <w:r>
        <w:rPr>
          <w:rFonts w:ascii="Arial" w:hAnsi="Arial" w:cs="Arial"/>
          <w:sz w:val="24"/>
          <w:szCs w:val="24"/>
          <w:lang w:val="es-ES"/>
        </w:rPr>
        <w:t>____________________________________________________________________________________________________________________________________________________________________________________</w:t>
      </w:r>
    </w:p>
    <w:p w:rsidR="000E3939" w:rsidRDefault="000E3939" w:rsidP="000E3939">
      <w:pPr>
        <w:pStyle w:val="Prrafodelista"/>
        <w:numPr>
          <w:ilvl w:val="0"/>
          <w:numId w:val="15"/>
        </w:numPr>
        <w:spacing w:after="0" w:line="360" w:lineRule="auto"/>
        <w:jc w:val="both"/>
        <w:rPr>
          <w:rFonts w:ascii="Arial" w:hAnsi="Arial" w:cs="Arial"/>
          <w:sz w:val="24"/>
          <w:szCs w:val="24"/>
          <w:lang w:val="es-ES"/>
        </w:rPr>
      </w:pPr>
      <w:r>
        <w:rPr>
          <w:rFonts w:ascii="Arial" w:hAnsi="Arial" w:cs="Arial"/>
          <w:sz w:val="24"/>
          <w:szCs w:val="24"/>
          <w:lang w:val="es-ES"/>
        </w:rPr>
        <w:t>¿Qué opina acerca de las imágenes y videos empleados como recursos didácticos?</w:t>
      </w:r>
    </w:p>
    <w:p w:rsidR="000E3939" w:rsidRDefault="000E3939" w:rsidP="000E3939">
      <w:pPr>
        <w:pStyle w:val="Prrafodelista"/>
        <w:spacing w:after="0" w:line="360" w:lineRule="auto"/>
        <w:jc w:val="both"/>
        <w:rPr>
          <w:rFonts w:ascii="Arial" w:hAnsi="Arial" w:cs="Arial"/>
          <w:sz w:val="24"/>
          <w:szCs w:val="24"/>
          <w:lang w:val="es-ES"/>
        </w:rPr>
      </w:pPr>
      <w:r>
        <w:rPr>
          <w:rFonts w:ascii="Arial" w:hAnsi="Arial" w:cs="Arial"/>
          <w:sz w:val="24"/>
          <w:szCs w:val="24"/>
          <w:lang w:val="es-ES"/>
        </w:rPr>
        <w:t>____________________________________________________________________________________________________________________________________________________________________________________</w:t>
      </w:r>
    </w:p>
    <w:p w:rsidR="000E3939" w:rsidRDefault="000E3939" w:rsidP="000E3939">
      <w:pPr>
        <w:pStyle w:val="Prrafodelista"/>
        <w:numPr>
          <w:ilvl w:val="0"/>
          <w:numId w:val="15"/>
        </w:numPr>
        <w:spacing w:after="0" w:line="360" w:lineRule="auto"/>
        <w:jc w:val="both"/>
        <w:rPr>
          <w:rFonts w:ascii="Arial" w:hAnsi="Arial" w:cs="Arial"/>
          <w:sz w:val="24"/>
          <w:szCs w:val="24"/>
          <w:lang w:val="es-ES"/>
        </w:rPr>
      </w:pPr>
      <w:r>
        <w:rPr>
          <w:rFonts w:ascii="Arial" w:hAnsi="Arial" w:cs="Arial"/>
          <w:sz w:val="24"/>
          <w:szCs w:val="24"/>
          <w:lang w:val="es-ES"/>
        </w:rPr>
        <w:t>¿Considera usted que la página es interactiva? ¿Por qué?</w:t>
      </w:r>
    </w:p>
    <w:p w:rsidR="000E3939" w:rsidRDefault="000E3939" w:rsidP="000E3939">
      <w:pPr>
        <w:pStyle w:val="Prrafodelista"/>
        <w:spacing w:after="0" w:line="360" w:lineRule="auto"/>
        <w:jc w:val="both"/>
        <w:rPr>
          <w:rFonts w:ascii="Arial" w:hAnsi="Arial" w:cs="Arial"/>
          <w:sz w:val="24"/>
          <w:szCs w:val="24"/>
          <w:lang w:val="es-ES"/>
        </w:rPr>
      </w:pPr>
      <w:r>
        <w:rPr>
          <w:rFonts w:ascii="Arial" w:hAnsi="Arial" w:cs="Arial"/>
          <w:sz w:val="24"/>
          <w:szCs w:val="24"/>
          <w:lang w:val="es-ES"/>
        </w:rPr>
        <w:t>____________________________________________________________________________________________________________________________________________________________________________________</w:t>
      </w:r>
    </w:p>
    <w:p w:rsidR="00157581" w:rsidRDefault="00157581" w:rsidP="00B21130">
      <w:pPr>
        <w:rPr>
          <w:rFonts w:ascii="Arial" w:hAnsi="Arial"/>
        </w:rPr>
      </w:pPr>
    </w:p>
    <w:p w:rsidR="005A08E3" w:rsidRDefault="005A08E3" w:rsidP="00B21130">
      <w:pPr>
        <w:rPr>
          <w:rFonts w:ascii="Arial" w:hAnsi="Arial"/>
        </w:rPr>
      </w:pPr>
    </w:p>
    <w:p w:rsidR="005A08E3" w:rsidRDefault="005A08E3" w:rsidP="00B21130">
      <w:pPr>
        <w:rPr>
          <w:rFonts w:ascii="Arial" w:hAnsi="Arial"/>
          <w:b/>
        </w:rPr>
      </w:pPr>
    </w:p>
    <w:p w:rsidR="005A08E3" w:rsidRDefault="005A08E3" w:rsidP="00B21130">
      <w:pPr>
        <w:rPr>
          <w:rFonts w:ascii="Arial" w:hAnsi="Arial"/>
          <w:b/>
        </w:rPr>
      </w:pPr>
    </w:p>
    <w:p w:rsidR="005A08E3" w:rsidRDefault="005A08E3" w:rsidP="00B21130">
      <w:pPr>
        <w:rPr>
          <w:rFonts w:ascii="Arial" w:hAnsi="Arial"/>
          <w:b/>
        </w:rPr>
      </w:pPr>
    </w:p>
    <w:p w:rsidR="005A08E3" w:rsidRDefault="005A08E3" w:rsidP="00B21130">
      <w:pPr>
        <w:rPr>
          <w:rFonts w:ascii="Arial" w:hAnsi="Arial"/>
          <w:b/>
        </w:rPr>
      </w:pPr>
    </w:p>
    <w:p w:rsidR="005A08E3" w:rsidRDefault="005A08E3" w:rsidP="00B21130">
      <w:pPr>
        <w:rPr>
          <w:rFonts w:ascii="Arial" w:hAnsi="Arial"/>
          <w:b/>
        </w:rPr>
      </w:pPr>
    </w:p>
    <w:p w:rsidR="005A08E3" w:rsidRDefault="005A08E3" w:rsidP="00B21130">
      <w:pPr>
        <w:rPr>
          <w:rFonts w:ascii="Arial" w:hAnsi="Arial"/>
          <w:b/>
        </w:rPr>
      </w:pPr>
    </w:p>
    <w:p w:rsidR="005A08E3" w:rsidRDefault="005A08E3" w:rsidP="00B21130">
      <w:pPr>
        <w:rPr>
          <w:rFonts w:ascii="Arial" w:hAnsi="Arial"/>
          <w:b/>
        </w:rPr>
      </w:pPr>
    </w:p>
    <w:p w:rsidR="005A08E3" w:rsidRDefault="005A08E3" w:rsidP="00B21130">
      <w:pPr>
        <w:rPr>
          <w:rFonts w:ascii="Arial" w:hAnsi="Arial"/>
          <w:b/>
        </w:rPr>
      </w:pPr>
    </w:p>
    <w:p w:rsidR="005A08E3" w:rsidRDefault="005A08E3" w:rsidP="00B21130">
      <w:pPr>
        <w:rPr>
          <w:rFonts w:ascii="Arial" w:hAnsi="Arial"/>
          <w:b/>
        </w:rPr>
      </w:pPr>
    </w:p>
    <w:p w:rsidR="005A08E3" w:rsidRDefault="005A08E3" w:rsidP="00B21130">
      <w:pPr>
        <w:rPr>
          <w:rFonts w:ascii="Arial" w:hAnsi="Arial"/>
          <w:b/>
        </w:rPr>
      </w:pPr>
    </w:p>
    <w:p w:rsidR="005A08E3" w:rsidRDefault="005A08E3" w:rsidP="00B21130">
      <w:pPr>
        <w:rPr>
          <w:rFonts w:ascii="Arial" w:hAnsi="Arial"/>
          <w:b/>
        </w:rPr>
      </w:pPr>
    </w:p>
    <w:p w:rsidR="005A08E3" w:rsidRDefault="005A08E3" w:rsidP="00B21130">
      <w:pPr>
        <w:rPr>
          <w:rFonts w:ascii="Arial" w:hAnsi="Arial"/>
          <w:b/>
        </w:rPr>
      </w:pPr>
    </w:p>
    <w:p w:rsidR="005A08E3" w:rsidRDefault="005A08E3" w:rsidP="00B21130">
      <w:pPr>
        <w:rPr>
          <w:rFonts w:ascii="Arial" w:hAnsi="Arial"/>
          <w:b/>
        </w:rPr>
      </w:pPr>
    </w:p>
    <w:p w:rsidR="005A08E3" w:rsidRDefault="005A08E3" w:rsidP="00B21130">
      <w:pPr>
        <w:rPr>
          <w:rFonts w:ascii="Arial" w:hAnsi="Arial"/>
          <w:b/>
        </w:rPr>
      </w:pPr>
    </w:p>
    <w:p w:rsidR="000C097C" w:rsidRDefault="000C097C" w:rsidP="00B21130">
      <w:pPr>
        <w:rPr>
          <w:rFonts w:ascii="Arial" w:hAnsi="Arial"/>
          <w:b/>
        </w:rPr>
      </w:pPr>
    </w:p>
    <w:p w:rsidR="000C097C" w:rsidRDefault="000C097C" w:rsidP="00B21130">
      <w:pPr>
        <w:rPr>
          <w:rFonts w:ascii="Arial" w:hAnsi="Arial"/>
          <w:b/>
        </w:rPr>
      </w:pPr>
    </w:p>
    <w:p w:rsidR="000C097C" w:rsidRDefault="000C097C" w:rsidP="00B21130">
      <w:pPr>
        <w:rPr>
          <w:rFonts w:ascii="Arial" w:hAnsi="Arial"/>
          <w:b/>
        </w:rPr>
      </w:pPr>
    </w:p>
    <w:p w:rsidR="000C097C" w:rsidRDefault="000C097C" w:rsidP="00B21130">
      <w:pPr>
        <w:rPr>
          <w:rFonts w:ascii="Arial" w:hAnsi="Arial"/>
          <w:b/>
        </w:rPr>
      </w:pPr>
    </w:p>
    <w:p w:rsidR="005A08E3" w:rsidRDefault="005A08E3" w:rsidP="00B21130">
      <w:pPr>
        <w:rPr>
          <w:rFonts w:ascii="Arial" w:hAnsi="Arial"/>
          <w:b/>
        </w:rPr>
      </w:pPr>
    </w:p>
    <w:tbl>
      <w:tblPr>
        <w:tblpPr w:leftFromText="141" w:rightFromText="141" w:vertAnchor="text" w:horzAnchor="margin" w:tblpXSpec="center" w:tblpY="54"/>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103"/>
      </w:tblGrid>
      <w:tr w:rsidR="009F3E46" w:rsidRPr="00D66A2D" w:rsidTr="00953B57">
        <w:trPr>
          <w:trHeight w:val="2693"/>
        </w:trPr>
        <w:tc>
          <w:tcPr>
            <w:tcW w:w="5103" w:type="dxa"/>
          </w:tcPr>
          <w:p w:rsidR="009F3E46" w:rsidRDefault="009F3E46" w:rsidP="00953B57">
            <w:pPr>
              <w:rPr>
                <w:rFonts w:ascii="Arial" w:eastAsia="Calibri" w:hAnsi="Arial" w:cs="Arial"/>
                <w:b/>
                <w:lang w:val="es-CO"/>
              </w:rPr>
            </w:pPr>
            <w:r w:rsidRPr="00CE6361">
              <w:rPr>
                <w:rFonts w:ascii="Arial" w:eastAsia="Calibri" w:hAnsi="Arial" w:cs="Arial"/>
                <w:b/>
                <w:lang w:val="es-CO"/>
              </w:rPr>
              <w:lastRenderedPageBreak/>
              <w:t>FORMATO DE EVALUACIÓN</w:t>
            </w:r>
          </w:p>
          <w:p w:rsidR="009F3E46" w:rsidRPr="00CE6361" w:rsidRDefault="009F3E46" w:rsidP="00953B57">
            <w:pPr>
              <w:spacing w:line="360" w:lineRule="auto"/>
              <w:jc w:val="both"/>
              <w:rPr>
                <w:rFonts w:ascii="Arial" w:eastAsia="Calibri" w:hAnsi="Arial" w:cs="Arial"/>
                <w:b/>
                <w:lang w:val="es-CO"/>
              </w:rPr>
            </w:pPr>
          </w:p>
          <w:p w:rsidR="009F3E46" w:rsidRPr="00CE6361" w:rsidRDefault="009F3E46" w:rsidP="00953B57">
            <w:pPr>
              <w:spacing w:line="360" w:lineRule="auto"/>
              <w:rPr>
                <w:rFonts w:ascii="Arial" w:eastAsia="Calibri" w:hAnsi="Arial" w:cs="Arial"/>
                <w:b/>
                <w:lang w:val="es-CO"/>
              </w:rPr>
            </w:pPr>
            <w:r>
              <w:rPr>
                <w:rFonts w:ascii="Arial" w:eastAsia="Calibri" w:hAnsi="Arial" w:cs="Arial"/>
                <w:b/>
                <w:lang w:val="es-CO"/>
              </w:rPr>
              <w:t>Ambiente de A</w:t>
            </w:r>
            <w:r w:rsidRPr="00D66A2D">
              <w:rPr>
                <w:rFonts w:ascii="Arial" w:eastAsia="Calibri" w:hAnsi="Arial" w:cs="Arial"/>
                <w:b/>
                <w:lang w:val="es-CO"/>
              </w:rPr>
              <w:t xml:space="preserve">prendizaje: </w:t>
            </w:r>
          </w:p>
          <w:p w:rsidR="009F3E46" w:rsidRPr="000B7AA3" w:rsidRDefault="009F3E46" w:rsidP="00953B57">
            <w:pPr>
              <w:spacing w:line="360" w:lineRule="auto"/>
              <w:rPr>
                <w:rFonts w:ascii="Arial" w:eastAsia="Calibri" w:hAnsi="Arial" w:cs="Arial"/>
                <w:lang w:val="en-US"/>
              </w:rPr>
            </w:pPr>
            <w:r w:rsidRPr="000B7AA3">
              <w:rPr>
                <w:rFonts w:ascii="Arial" w:eastAsia="Calibri" w:hAnsi="Arial" w:cs="Arial"/>
                <w:lang w:val="en-US"/>
              </w:rPr>
              <w:t>Rock My City</w:t>
            </w:r>
          </w:p>
          <w:p w:rsidR="009F3E46" w:rsidRPr="000B7AA3" w:rsidRDefault="009F3E46" w:rsidP="00953B57">
            <w:pPr>
              <w:spacing w:line="360" w:lineRule="auto"/>
              <w:rPr>
                <w:rFonts w:ascii="Arial" w:eastAsia="Calibri" w:hAnsi="Arial" w:cs="Arial"/>
                <w:b/>
                <w:lang w:val="en-US"/>
              </w:rPr>
            </w:pPr>
            <w:r w:rsidRPr="000B7AA3">
              <w:rPr>
                <w:rFonts w:ascii="Arial" w:eastAsia="Calibri" w:hAnsi="Arial" w:cs="Arial"/>
                <w:b/>
                <w:lang w:val="en-US"/>
              </w:rPr>
              <w:t xml:space="preserve">Autor(es): </w:t>
            </w:r>
          </w:p>
          <w:p w:rsidR="009F3E46" w:rsidRPr="00CE6361" w:rsidRDefault="009F3E46" w:rsidP="00953B57">
            <w:pPr>
              <w:spacing w:line="360" w:lineRule="auto"/>
              <w:rPr>
                <w:rFonts w:ascii="Arial" w:eastAsia="Calibri" w:hAnsi="Arial" w:cs="Arial"/>
                <w:lang w:val="es-CO"/>
              </w:rPr>
            </w:pPr>
            <w:r w:rsidRPr="00CE6361">
              <w:rPr>
                <w:rFonts w:ascii="Arial" w:eastAsia="Calibri" w:hAnsi="Arial" w:cs="Arial"/>
                <w:b/>
                <w:lang w:val="es-CO"/>
              </w:rPr>
              <w:t>Población</w:t>
            </w:r>
            <w:r w:rsidRPr="00CE6361">
              <w:rPr>
                <w:rFonts w:ascii="Arial" w:eastAsia="Calibri" w:hAnsi="Arial" w:cs="Arial"/>
                <w:lang w:val="es-CO"/>
              </w:rPr>
              <w:t>: Adultos-Mayores de 18 años.</w:t>
            </w:r>
          </w:p>
          <w:p w:rsidR="009F3E46" w:rsidRDefault="009F3E46" w:rsidP="00953B57">
            <w:pPr>
              <w:spacing w:line="360" w:lineRule="auto"/>
              <w:rPr>
                <w:rFonts w:ascii="Arial" w:eastAsia="Calibri" w:hAnsi="Arial" w:cs="Arial"/>
                <w:lang w:val="es-CO"/>
              </w:rPr>
            </w:pPr>
            <w:r w:rsidRPr="00CE6361">
              <w:rPr>
                <w:rFonts w:ascii="Arial" w:eastAsia="Calibri" w:hAnsi="Arial" w:cs="Arial"/>
                <w:b/>
                <w:lang w:val="es-CO"/>
              </w:rPr>
              <w:t>Nivel:</w:t>
            </w:r>
            <w:r w:rsidRPr="00CE6361">
              <w:rPr>
                <w:rFonts w:ascii="Arial" w:eastAsia="Calibri" w:hAnsi="Arial" w:cs="Arial"/>
                <w:lang w:val="es-CO"/>
              </w:rPr>
              <w:t xml:space="preserve"> Intermedio 1</w:t>
            </w:r>
          </w:p>
          <w:p w:rsidR="009F3E46" w:rsidRPr="00D66A2D" w:rsidRDefault="009F3E46" w:rsidP="00953B57">
            <w:pPr>
              <w:spacing w:line="360" w:lineRule="auto"/>
              <w:rPr>
                <w:rFonts w:ascii="Calibri" w:eastAsia="Calibri" w:hAnsi="Calibri" w:cs="Times New Roman"/>
                <w:sz w:val="32"/>
                <w:szCs w:val="32"/>
                <w:lang w:val="es-CO"/>
              </w:rPr>
            </w:pPr>
            <w:r w:rsidRPr="00872FA7">
              <w:rPr>
                <w:rFonts w:ascii="Arial" w:eastAsia="Calibri" w:hAnsi="Arial" w:cs="Arial"/>
                <w:b/>
                <w:lang w:val="es-CO"/>
              </w:rPr>
              <w:t>Institución:</w:t>
            </w:r>
            <w:r>
              <w:rPr>
                <w:rFonts w:ascii="Arial" w:eastAsia="Calibri" w:hAnsi="Arial" w:cs="Arial"/>
                <w:lang w:val="es-CO"/>
              </w:rPr>
              <w:t xml:space="preserve"> Centro de Lenguas</w:t>
            </w:r>
          </w:p>
        </w:tc>
        <w:tc>
          <w:tcPr>
            <w:tcW w:w="4103" w:type="dxa"/>
          </w:tcPr>
          <w:p w:rsidR="009F3E46" w:rsidRPr="00D66A2D" w:rsidRDefault="009F3E46" w:rsidP="00953B57">
            <w:pPr>
              <w:jc w:val="center"/>
              <w:rPr>
                <w:rFonts w:ascii="Calibri" w:eastAsia="Calibri" w:hAnsi="Calibri" w:cs="Times New Roman"/>
                <w:sz w:val="28"/>
                <w:szCs w:val="28"/>
                <w:lang w:val="es-CO"/>
              </w:rPr>
            </w:pPr>
          </w:p>
          <w:p w:rsidR="009F3E46" w:rsidRPr="00D66A2D" w:rsidRDefault="009F3E46" w:rsidP="00953B57">
            <w:pPr>
              <w:jc w:val="center"/>
              <w:rPr>
                <w:rFonts w:ascii="Calibri" w:eastAsia="Calibri" w:hAnsi="Calibri" w:cs="Times New Roman"/>
                <w:lang w:val="es-CO"/>
              </w:rPr>
            </w:pPr>
            <w:r w:rsidRPr="00D66A2D">
              <w:rPr>
                <w:rFonts w:ascii="Calibri" w:eastAsia="Calibri" w:hAnsi="Calibri" w:cs="Times New Roman"/>
                <w:noProof/>
                <w:lang w:val="es-CO" w:eastAsia="es-CO"/>
              </w:rPr>
              <w:drawing>
                <wp:inline distT="0" distB="0" distL="0" distR="0">
                  <wp:extent cx="1561381" cy="1148483"/>
                  <wp:effectExtent l="0" t="0" r="1270" b="0"/>
                  <wp:docPr id="9" name="Imagen 9" descr="LogoUPN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PNweb"/>
                          <pic:cNvPicPr>
                            <a:picLocks noChangeAspect="1" noChangeArrowheads="1"/>
                          </pic:cNvPicPr>
                        </pic:nvPicPr>
                        <pic:blipFill>
                          <a:blip r:embed="rId17"/>
                          <a:srcRect/>
                          <a:stretch>
                            <a:fillRect/>
                          </a:stretch>
                        </pic:blipFill>
                        <pic:spPr bwMode="auto">
                          <a:xfrm>
                            <a:off x="0" y="0"/>
                            <a:ext cx="1561434" cy="1148522"/>
                          </a:xfrm>
                          <a:prstGeom prst="rect">
                            <a:avLst/>
                          </a:prstGeom>
                          <a:noFill/>
                          <a:ln w="9525">
                            <a:noFill/>
                            <a:miter lim="800000"/>
                            <a:headEnd/>
                            <a:tailEnd/>
                          </a:ln>
                        </pic:spPr>
                      </pic:pic>
                    </a:graphicData>
                  </a:graphic>
                </wp:inline>
              </w:drawing>
            </w:r>
          </w:p>
        </w:tc>
      </w:tr>
    </w:tbl>
    <w:p w:rsidR="009F3E46" w:rsidRDefault="009F3E46" w:rsidP="009F3E46">
      <w:pPr>
        <w:pStyle w:val="Prrafodelista"/>
        <w:spacing w:after="0"/>
        <w:jc w:val="both"/>
        <w:rPr>
          <w:rFonts w:ascii="Arial" w:hAnsi="Arial" w:cs="Arial"/>
          <w:sz w:val="24"/>
          <w:szCs w:val="24"/>
        </w:rPr>
      </w:pPr>
    </w:p>
    <w:p w:rsidR="009F3E46" w:rsidRDefault="009F3E46" w:rsidP="009F3E46">
      <w:pPr>
        <w:jc w:val="both"/>
        <w:rPr>
          <w:rFonts w:ascii="Arial" w:hAnsi="Arial" w:cs="Arial"/>
        </w:rPr>
      </w:pPr>
      <w:r w:rsidRPr="005A6E49">
        <w:rPr>
          <w:rFonts w:ascii="Arial" w:hAnsi="Arial" w:cs="Arial"/>
        </w:rPr>
        <w:t xml:space="preserve">En miras a mejorar los procesos de aprendizaje del inglés como lengua extranjera </w:t>
      </w:r>
      <w:r>
        <w:rPr>
          <w:rFonts w:ascii="Arial" w:hAnsi="Arial" w:cs="Arial"/>
        </w:rPr>
        <w:t xml:space="preserve">y a determinar la eficacia del uso de los TICs en el aula, la siguiente encuesta busca recolectar información importante sobre el valor pedagógico y académico del ambiente de aprendizaje </w:t>
      </w:r>
      <w:r w:rsidRPr="00D33D34">
        <w:rPr>
          <w:rFonts w:ascii="Arial" w:hAnsi="Arial" w:cs="Arial"/>
          <w:i/>
        </w:rPr>
        <w:t>Rock My City</w:t>
      </w:r>
      <w:r>
        <w:rPr>
          <w:rFonts w:ascii="Arial" w:hAnsi="Arial" w:cs="Arial"/>
          <w:i/>
        </w:rPr>
        <w:t xml:space="preserve">, </w:t>
      </w:r>
      <w:r>
        <w:rPr>
          <w:rFonts w:ascii="Arial" w:hAnsi="Arial" w:cs="Arial"/>
        </w:rPr>
        <w:t xml:space="preserve">para los procesos de formación de los estudiantes en el Centro de Lenguas. </w:t>
      </w:r>
    </w:p>
    <w:p w:rsidR="009F3E46" w:rsidRPr="00D33D34" w:rsidRDefault="009F3E46" w:rsidP="009F3E46">
      <w:pPr>
        <w:jc w:val="both"/>
        <w:rPr>
          <w:rFonts w:ascii="Arial" w:hAnsi="Arial" w:cs="Arial"/>
        </w:rPr>
      </w:pPr>
    </w:p>
    <w:p w:rsidR="009F3E46" w:rsidRPr="009F3E46" w:rsidRDefault="009F3E46" w:rsidP="009F3E46">
      <w:pPr>
        <w:pStyle w:val="Prrafodelista"/>
        <w:spacing w:after="0"/>
        <w:jc w:val="both"/>
        <w:rPr>
          <w:rFonts w:ascii="Arial" w:hAnsi="Arial" w:cs="Arial"/>
          <w:sz w:val="24"/>
          <w:szCs w:val="24"/>
          <w:lang w:val="es-ES_tradnl"/>
        </w:rPr>
      </w:pPr>
    </w:p>
    <w:p w:rsidR="009F3E46" w:rsidRPr="00D21977" w:rsidRDefault="009F3E46" w:rsidP="009F3E46">
      <w:pPr>
        <w:pStyle w:val="Prrafodelista"/>
        <w:numPr>
          <w:ilvl w:val="0"/>
          <w:numId w:val="16"/>
        </w:numPr>
        <w:spacing w:after="0"/>
        <w:jc w:val="both"/>
        <w:rPr>
          <w:rFonts w:ascii="Arial" w:hAnsi="Arial" w:cs="Arial"/>
          <w:sz w:val="24"/>
          <w:szCs w:val="24"/>
        </w:rPr>
      </w:pPr>
      <w:r w:rsidRPr="00D21977">
        <w:rPr>
          <w:rFonts w:ascii="Arial" w:hAnsi="Arial" w:cs="Arial"/>
          <w:sz w:val="24"/>
          <w:szCs w:val="24"/>
        </w:rPr>
        <w:t xml:space="preserve">A partir de su experiencia al explorar la página </w:t>
      </w:r>
      <w:r w:rsidRPr="00D21977">
        <w:rPr>
          <w:rFonts w:ascii="Arial" w:hAnsi="Arial" w:cs="Arial"/>
          <w:i/>
          <w:sz w:val="24"/>
          <w:szCs w:val="24"/>
        </w:rPr>
        <w:t xml:space="preserve">Rock My City, </w:t>
      </w:r>
      <w:r w:rsidRPr="00D21977">
        <w:rPr>
          <w:rFonts w:ascii="Arial" w:hAnsi="Arial" w:cs="Arial"/>
          <w:sz w:val="24"/>
          <w:szCs w:val="24"/>
        </w:rPr>
        <w:t>responda las siguientes preguntas:</w:t>
      </w:r>
    </w:p>
    <w:p w:rsidR="009F3E46" w:rsidRPr="00DA263B" w:rsidRDefault="009F3E46" w:rsidP="009F3E46">
      <w:pPr>
        <w:spacing w:line="360" w:lineRule="auto"/>
        <w:jc w:val="both"/>
        <w:rPr>
          <w:rFonts w:ascii="Arial" w:hAnsi="Arial" w:cs="Arial"/>
          <w:lang w:val="es-CO"/>
        </w:rPr>
      </w:pPr>
    </w:p>
    <w:p w:rsidR="009F3E46" w:rsidRDefault="009F3E46" w:rsidP="009F3E46">
      <w:pPr>
        <w:pStyle w:val="Prrafodelista"/>
        <w:numPr>
          <w:ilvl w:val="0"/>
          <w:numId w:val="20"/>
        </w:numPr>
        <w:spacing w:after="0" w:line="360" w:lineRule="auto"/>
        <w:jc w:val="both"/>
        <w:rPr>
          <w:rFonts w:ascii="Arial" w:hAnsi="Arial" w:cs="Arial"/>
          <w:sz w:val="24"/>
          <w:szCs w:val="24"/>
          <w:lang w:val="es-ES"/>
        </w:rPr>
      </w:pPr>
      <w:r w:rsidRPr="005C6D44">
        <w:rPr>
          <w:rFonts w:ascii="Arial" w:hAnsi="Arial" w:cs="Arial"/>
          <w:sz w:val="24"/>
          <w:szCs w:val="24"/>
          <w:lang w:val="es-ES"/>
        </w:rPr>
        <w:t xml:space="preserve">¿Cuál fue su primera impresión al </w:t>
      </w:r>
      <w:r>
        <w:rPr>
          <w:rFonts w:ascii="Arial" w:hAnsi="Arial" w:cs="Arial"/>
          <w:sz w:val="24"/>
          <w:szCs w:val="24"/>
          <w:lang w:val="es-ES"/>
        </w:rPr>
        <w:t>navegar por</w:t>
      </w:r>
      <w:r w:rsidRPr="005C6D44">
        <w:rPr>
          <w:rFonts w:ascii="Arial" w:hAnsi="Arial" w:cs="Arial"/>
          <w:sz w:val="24"/>
          <w:szCs w:val="24"/>
          <w:lang w:val="es-ES"/>
        </w:rPr>
        <w:t xml:space="preserve"> este ambiente de aprendizaje?</w:t>
      </w:r>
    </w:p>
    <w:p w:rsidR="009F3E46" w:rsidRDefault="009F3E46" w:rsidP="009F3E46">
      <w:pPr>
        <w:spacing w:line="360" w:lineRule="auto"/>
        <w:jc w:val="both"/>
        <w:rPr>
          <w:rFonts w:ascii="Arial" w:hAnsi="Arial" w:cs="Arial"/>
          <w:lang w:val="es-ES"/>
        </w:rPr>
      </w:pPr>
      <w:r>
        <w:rPr>
          <w:rFonts w:ascii="Arial" w:eastAsiaTheme="minorHAnsi" w:hAnsi="Arial" w:cs="Arial"/>
          <w:lang w:val="es-ES" w:eastAsia="en-US"/>
        </w:rPr>
        <w:t xml:space="preserve">Me pareció una página interesante y recreativa, </w:t>
      </w:r>
      <w:r w:rsidRPr="009F3E46">
        <w:rPr>
          <w:rFonts w:ascii="Arial" w:hAnsi="Arial" w:cs="Arial"/>
          <w:lang w:val="es-ES"/>
        </w:rPr>
        <w:t>los colores de la página y los videos hicieron que me sintiera motivada a seguir explorándola</w:t>
      </w:r>
      <w:r>
        <w:rPr>
          <w:rFonts w:ascii="Arial" w:hAnsi="Arial" w:cs="Arial"/>
          <w:lang w:val="es-ES"/>
        </w:rPr>
        <w:t>.</w:t>
      </w:r>
    </w:p>
    <w:p w:rsidR="009F3E46" w:rsidRPr="009F3E46" w:rsidRDefault="009F3E46" w:rsidP="009F3E46">
      <w:pPr>
        <w:spacing w:line="360" w:lineRule="auto"/>
        <w:jc w:val="both"/>
        <w:rPr>
          <w:rFonts w:ascii="Arial" w:hAnsi="Arial" w:cs="Arial"/>
          <w:lang w:val="es-ES"/>
        </w:rPr>
      </w:pPr>
    </w:p>
    <w:p w:rsidR="009F3E46" w:rsidRDefault="009F3E46" w:rsidP="009F3E46">
      <w:pPr>
        <w:pStyle w:val="Prrafodelista"/>
        <w:numPr>
          <w:ilvl w:val="0"/>
          <w:numId w:val="20"/>
        </w:numPr>
        <w:spacing w:after="0" w:line="360" w:lineRule="auto"/>
        <w:jc w:val="both"/>
        <w:rPr>
          <w:rFonts w:ascii="Arial" w:hAnsi="Arial" w:cs="Arial"/>
          <w:sz w:val="24"/>
          <w:szCs w:val="24"/>
          <w:lang w:val="es-ES"/>
        </w:rPr>
      </w:pPr>
      <w:r w:rsidRPr="005C6D44">
        <w:rPr>
          <w:rFonts w:ascii="Arial" w:hAnsi="Arial" w:cs="Arial"/>
          <w:sz w:val="24"/>
          <w:szCs w:val="24"/>
          <w:lang w:val="es-ES"/>
        </w:rPr>
        <w:t>¿Cuál fue la</w:t>
      </w:r>
      <w:r>
        <w:rPr>
          <w:rFonts w:ascii="Arial" w:hAnsi="Arial" w:cs="Arial"/>
          <w:sz w:val="24"/>
          <w:szCs w:val="24"/>
          <w:lang w:val="es-ES"/>
        </w:rPr>
        <w:t xml:space="preserve"> ciudad</w:t>
      </w:r>
      <w:r w:rsidRPr="005C6D44">
        <w:rPr>
          <w:rFonts w:ascii="Arial" w:hAnsi="Arial" w:cs="Arial"/>
          <w:sz w:val="24"/>
          <w:szCs w:val="24"/>
          <w:lang w:val="es-ES"/>
        </w:rPr>
        <w:t xml:space="preserve"> que más le gustó?</w:t>
      </w:r>
    </w:p>
    <w:p w:rsidR="009F3E46" w:rsidRDefault="009F3E46" w:rsidP="009F3E46">
      <w:pPr>
        <w:pStyle w:val="Prrafodelista"/>
        <w:spacing w:after="0" w:line="360" w:lineRule="auto"/>
        <w:jc w:val="both"/>
        <w:rPr>
          <w:rFonts w:ascii="Arial" w:hAnsi="Arial" w:cs="Arial"/>
          <w:sz w:val="24"/>
          <w:szCs w:val="24"/>
          <w:lang w:val="es-ES"/>
        </w:rPr>
      </w:pPr>
      <w:r>
        <w:rPr>
          <w:rFonts w:ascii="Arial" w:hAnsi="Arial" w:cs="Arial"/>
          <w:sz w:val="24"/>
          <w:szCs w:val="24"/>
          <w:lang w:val="es-ES"/>
        </w:rPr>
        <w:t>Me gustaría viajar a New York así que fue la ciudad que estuve más interesada en ver.</w:t>
      </w:r>
    </w:p>
    <w:p w:rsidR="009F3E46" w:rsidRPr="005C6D44" w:rsidRDefault="009F3E46" w:rsidP="009F3E46">
      <w:pPr>
        <w:pStyle w:val="Prrafodelista"/>
        <w:spacing w:after="0" w:line="360" w:lineRule="auto"/>
        <w:jc w:val="both"/>
        <w:rPr>
          <w:rFonts w:ascii="Arial" w:hAnsi="Arial" w:cs="Arial"/>
          <w:sz w:val="24"/>
          <w:szCs w:val="24"/>
          <w:lang w:val="es-ES"/>
        </w:rPr>
      </w:pPr>
    </w:p>
    <w:p w:rsidR="009F3E46" w:rsidRDefault="009F3E46" w:rsidP="009F3E46">
      <w:pPr>
        <w:pStyle w:val="Prrafodelista"/>
        <w:numPr>
          <w:ilvl w:val="0"/>
          <w:numId w:val="20"/>
        </w:numPr>
        <w:spacing w:after="0" w:line="360" w:lineRule="auto"/>
        <w:jc w:val="both"/>
        <w:rPr>
          <w:rFonts w:ascii="Arial" w:hAnsi="Arial" w:cs="Arial"/>
          <w:sz w:val="24"/>
          <w:szCs w:val="24"/>
          <w:lang w:val="es-ES"/>
        </w:rPr>
      </w:pPr>
      <w:r w:rsidRPr="005C6D44">
        <w:rPr>
          <w:rFonts w:ascii="Arial" w:hAnsi="Arial" w:cs="Arial"/>
          <w:sz w:val="24"/>
          <w:szCs w:val="24"/>
          <w:lang w:val="es-ES"/>
        </w:rPr>
        <w:t>¿Qué opinión tiene acerca de los contenidos?</w:t>
      </w:r>
    </w:p>
    <w:p w:rsidR="00C47B56" w:rsidRPr="00C47B56" w:rsidRDefault="00C47B56" w:rsidP="00C47B56">
      <w:pPr>
        <w:pStyle w:val="Prrafodelista"/>
        <w:spacing w:line="360" w:lineRule="auto"/>
        <w:ind w:left="1080"/>
        <w:jc w:val="both"/>
        <w:rPr>
          <w:rFonts w:ascii="Arial" w:hAnsi="Arial" w:cs="Arial"/>
          <w:b/>
          <w:i/>
          <w:sz w:val="24"/>
          <w:szCs w:val="24"/>
          <w:lang w:val="es-ES"/>
        </w:rPr>
      </w:pPr>
    </w:p>
    <w:p w:rsidR="00C47B56" w:rsidRPr="00C47B56" w:rsidRDefault="00C47B56" w:rsidP="00C47B56">
      <w:pPr>
        <w:pStyle w:val="Prrafodelista"/>
        <w:spacing w:line="360" w:lineRule="auto"/>
        <w:ind w:left="1080"/>
        <w:jc w:val="both"/>
        <w:rPr>
          <w:rFonts w:ascii="Arial" w:hAnsi="Arial" w:cs="Arial"/>
          <w:sz w:val="24"/>
          <w:szCs w:val="24"/>
          <w:lang w:val="es-ES"/>
        </w:rPr>
      </w:pPr>
      <w:r w:rsidRPr="00C47B56">
        <w:rPr>
          <w:rFonts w:ascii="Arial" w:hAnsi="Arial" w:cs="Arial"/>
          <w:sz w:val="24"/>
          <w:szCs w:val="24"/>
          <w:lang w:val="es-ES"/>
        </w:rPr>
        <w:t>Pienso que el tema de las ciudades sirve de complemento para la unidad SOciety, que habla de algunas ciudades</w:t>
      </w:r>
      <w:r>
        <w:rPr>
          <w:rFonts w:ascii="Arial" w:hAnsi="Arial" w:cs="Arial"/>
          <w:sz w:val="24"/>
          <w:szCs w:val="24"/>
          <w:lang w:val="es-ES"/>
        </w:rPr>
        <w:t xml:space="preserve"> y son contenidos interesantes y de actualidad.</w:t>
      </w:r>
    </w:p>
    <w:p w:rsidR="00C47B56" w:rsidRPr="00C47B56" w:rsidRDefault="00C47B56" w:rsidP="00C47B56">
      <w:pPr>
        <w:pStyle w:val="Prrafodelista"/>
        <w:spacing w:line="360" w:lineRule="auto"/>
        <w:ind w:left="1080"/>
        <w:jc w:val="both"/>
        <w:rPr>
          <w:rFonts w:ascii="Arial" w:hAnsi="Arial" w:cs="Arial"/>
          <w:lang w:val="es-ES"/>
        </w:rPr>
      </w:pPr>
    </w:p>
    <w:p w:rsidR="009F3E46" w:rsidRDefault="009F3E46" w:rsidP="009F3E46">
      <w:pPr>
        <w:pStyle w:val="Prrafodelista"/>
        <w:numPr>
          <w:ilvl w:val="0"/>
          <w:numId w:val="20"/>
        </w:numPr>
        <w:spacing w:after="0" w:line="360" w:lineRule="auto"/>
        <w:jc w:val="both"/>
        <w:rPr>
          <w:rFonts w:ascii="Arial" w:hAnsi="Arial" w:cs="Arial"/>
          <w:sz w:val="24"/>
          <w:szCs w:val="24"/>
          <w:lang w:val="es-ES"/>
        </w:rPr>
      </w:pPr>
      <w:r>
        <w:rPr>
          <w:rFonts w:ascii="Arial" w:hAnsi="Arial" w:cs="Arial"/>
          <w:sz w:val="24"/>
          <w:szCs w:val="24"/>
          <w:lang w:val="es-ES"/>
        </w:rPr>
        <w:lastRenderedPageBreak/>
        <w:t>¿Considera</w:t>
      </w:r>
      <w:r w:rsidRPr="005C6D44">
        <w:rPr>
          <w:rFonts w:ascii="Arial" w:hAnsi="Arial" w:cs="Arial"/>
          <w:sz w:val="24"/>
          <w:szCs w:val="24"/>
          <w:lang w:val="es-ES"/>
        </w:rPr>
        <w:t xml:space="preserve"> que los contenidos son</w:t>
      </w:r>
      <w:r>
        <w:rPr>
          <w:rFonts w:ascii="Arial" w:hAnsi="Arial" w:cs="Arial"/>
          <w:sz w:val="24"/>
          <w:szCs w:val="24"/>
          <w:lang w:val="es-ES"/>
        </w:rPr>
        <w:t xml:space="preserve"> apropiados para</w:t>
      </w:r>
      <w:r w:rsidRPr="005C6D44">
        <w:rPr>
          <w:rFonts w:ascii="Arial" w:hAnsi="Arial" w:cs="Arial"/>
          <w:sz w:val="24"/>
          <w:szCs w:val="24"/>
          <w:lang w:val="es-ES"/>
        </w:rPr>
        <w:t xml:space="preserve"> su proceso de aprendizaje del inglés como lengua extranjera?</w:t>
      </w:r>
      <w:r>
        <w:rPr>
          <w:rFonts w:ascii="Arial" w:hAnsi="Arial" w:cs="Arial"/>
          <w:sz w:val="24"/>
          <w:szCs w:val="24"/>
          <w:lang w:val="es-ES"/>
        </w:rPr>
        <w:t xml:space="preserve"> ¿Por qué?</w:t>
      </w:r>
    </w:p>
    <w:p w:rsidR="00C47B56" w:rsidRDefault="00C47B56" w:rsidP="00C47B56">
      <w:pPr>
        <w:pStyle w:val="Prrafodelista"/>
        <w:spacing w:after="0" w:line="360" w:lineRule="auto"/>
        <w:ind w:left="1080"/>
        <w:jc w:val="both"/>
        <w:rPr>
          <w:rFonts w:ascii="Arial" w:hAnsi="Arial" w:cs="Arial"/>
          <w:sz w:val="24"/>
          <w:szCs w:val="24"/>
          <w:lang w:val="es-ES"/>
        </w:rPr>
      </w:pPr>
    </w:p>
    <w:p w:rsidR="00C47B56" w:rsidRPr="00C47B56" w:rsidRDefault="00C47B56" w:rsidP="00C47B56">
      <w:pPr>
        <w:pStyle w:val="Prrafodelista"/>
        <w:spacing w:after="0" w:line="360" w:lineRule="auto"/>
        <w:ind w:left="1080"/>
        <w:jc w:val="both"/>
        <w:rPr>
          <w:rFonts w:ascii="Arial" w:hAnsi="Arial" w:cs="Arial"/>
          <w:sz w:val="24"/>
          <w:szCs w:val="24"/>
          <w:lang w:val="es-ES"/>
        </w:rPr>
      </w:pPr>
      <w:r>
        <w:rPr>
          <w:rFonts w:ascii="Arial" w:hAnsi="Arial" w:cs="Arial"/>
          <w:sz w:val="24"/>
          <w:szCs w:val="24"/>
          <w:lang w:val="es-ES"/>
        </w:rPr>
        <w:t xml:space="preserve">Considero que si son apropiados porque </w:t>
      </w:r>
      <w:r w:rsidRPr="00C47B56">
        <w:rPr>
          <w:rFonts w:ascii="Arial" w:hAnsi="Arial" w:cs="Arial"/>
          <w:sz w:val="24"/>
          <w:szCs w:val="24"/>
          <w:lang w:val="es-ES"/>
        </w:rPr>
        <w:t>creo que sería muy interesante aprender sobre la cultur</w:t>
      </w:r>
      <w:r>
        <w:rPr>
          <w:rFonts w:ascii="Arial" w:hAnsi="Arial" w:cs="Arial"/>
          <w:sz w:val="24"/>
          <w:szCs w:val="24"/>
          <w:lang w:val="es-ES"/>
        </w:rPr>
        <w:t>a de un país antes de visitarlo</w:t>
      </w:r>
    </w:p>
    <w:p w:rsidR="00C47B56" w:rsidRDefault="00C47B56" w:rsidP="00C47B56">
      <w:pPr>
        <w:pStyle w:val="Prrafodelista"/>
        <w:spacing w:after="0" w:line="360" w:lineRule="auto"/>
        <w:jc w:val="both"/>
        <w:rPr>
          <w:rFonts w:ascii="Arial" w:hAnsi="Arial" w:cs="Arial"/>
          <w:sz w:val="24"/>
          <w:szCs w:val="24"/>
          <w:lang w:val="es-ES"/>
        </w:rPr>
      </w:pPr>
    </w:p>
    <w:p w:rsidR="009F3E46" w:rsidRDefault="00C47B56" w:rsidP="00C47B56">
      <w:pPr>
        <w:pStyle w:val="Prrafodelista"/>
        <w:spacing w:after="0" w:line="360" w:lineRule="auto"/>
        <w:jc w:val="both"/>
        <w:rPr>
          <w:rFonts w:ascii="Arial" w:hAnsi="Arial" w:cs="Arial"/>
          <w:sz w:val="24"/>
          <w:szCs w:val="24"/>
          <w:lang w:val="es-ES"/>
        </w:rPr>
      </w:pPr>
      <w:r>
        <w:rPr>
          <w:rFonts w:ascii="Arial" w:hAnsi="Arial" w:cs="Arial"/>
          <w:sz w:val="24"/>
          <w:szCs w:val="24"/>
          <w:lang w:val="es-ES"/>
        </w:rPr>
        <w:t xml:space="preserve">5- </w:t>
      </w:r>
      <w:r w:rsidR="009F3E46" w:rsidRPr="005C6D44">
        <w:rPr>
          <w:rFonts w:ascii="Arial" w:hAnsi="Arial" w:cs="Arial"/>
          <w:sz w:val="24"/>
          <w:szCs w:val="24"/>
          <w:lang w:val="es-ES"/>
        </w:rPr>
        <w:t>¿</w:t>
      </w:r>
      <w:r w:rsidR="009F3E46">
        <w:rPr>
          <w:rFonts w:ascii="Arial" w:hAnsi="Arial" w:cs="Arial"/>
          <w:sz w:val="24"/>
          <w:szCs w:val="24"/>
          <w:lang w:val="es-ES"/>
        </w:rPr>
        <w:t>Cómo fue su experiencia durante la exploración de la página</w:t>
      </w:r>
      <w:r w:rsidR="009F3E46" w:rsidRPr="005C6D44">
        <w:rPr>
          <w:rFonts w:ascii="Arial" w:hAnsi="Arial" w:cs="Arial"/>
          <w:sz w:val="24"/>
          <w:szCs w:val="24"/>
          <w:lang w:val="es-ES"/>
        </w:rPr>
        <w:t>?</w:t>
      </w:r>
    </w:p>
    <w:p w:rsidR="00C47B56" w:rsidRDefault="00C47B56" w:rsidP="00C47B56">
      <w:pPr>
        <w:pStyle w:val="Prrafodelista"/>
        <w:spacing w:after="0" w:line="360" w:lineRule="auto"/>
        <w:jc w:val="both"/>
        <w:rPr>
          <w:rFonts w:ascii="Arial" w:hAnsi="Arial" w:cs="Arial"/>
          <w:sz w:val="24"/>
          <w:szCs w:val="24"/>
          <w:lang w:val="es-ES"/>
        </w:rPr>
      </w:pPr>
    </w:p>
    <w:p w:rsidR="00C47B56" w:rsidRDefault="00C47B56" w:rsidP="00C47B56">
      <w:pPr>
        <w:pStyle w:val="Prrafodelista"/>
        <w:spacing w:after="0" w:line="360" w:lineRule="auto"/>
        <w:jc w:val="both"/>
        <w:rPr>
          <w:rFonts w:ascii="Arial" w:hAnsi="Arial" w:cs="Arial"/>
          <w:sz w:val="24"/>
          <w:szCs w:val="24"/>
          <w:lang w:val="es-ES"/>
        </w:rPr>
      </w:pPr>
      <w:r>
        <w:rPr>
          <w:rFonts w:ascii="Arial" w:hAnsi="Arial" w:cs="Arial"/>
          <w:sz w:val="24"/>
          <w:szCs w:val="24"/>
          <w:lang w:val="es-ES"/>
        </w:rPr>
        <w:t>Fue agradable y entretenida</w:t>
      </w:r>
    </w:p>
    <w:p w:rsidR="00C47B56" w:rsidRPr="00C47B56" w:rsidRDefault="00C47B56" w:rsidP="00C47B56">
      <w:pPr>
        <w:pStyle w:val="Prrafodelista"/>
        <w:spacing w:after="0" w:line="360" w:lineRule="auto"/>
        <w:jc w:val="both"/>
        <w:rPr>
          <w:rFonts w:ascii="Arial" w:hAnsi="Arial" w:cs="Arial"/>
          <w:sz w:val="24"/>
          <w:szCs w:val="24"/>
          <w:lang w:val="es-ES"/>
        </w:rPr>
      </w:pPr>
    </w:p>
    <w:p w:rsidR="009F3E46" w:rsidRDefault="009F3E46" w:rsidP="00C47B56">
      <w:pPr>
        <w:pStyle w:val="Prrafodelista"/>
        <w:numPr>
          <w:ilvl w:val="0"/>
          <w:numId w:val="21"/>
        </w:numPr>
        <w:spacing w:line="360" w:lineRule="auto"/>
        <w:jc w:val="both"/>
        <w:rPr>
          <w:rFonts w:ascii="Arial" w:hAnsi="Arial" w:cs="Arial"/>
          <w:sz w:val="24"/>
          <w:szCs w:val="24"/>
          <w:lang w:val="es-ES"/>
        </w:rPr>
      </w:pPr>
      <w:r w:rsidRPr="00C47B56">
        <w:rPr>
          <w:rFonts w:ascii="Arial" w:hAnsi="Arial" w:cs="Arial"/>
          <w:sz w:val="24"/>
          <w:szCs w:val="24"/>
          <w:lang w:val="es-ES"/>
        </w:rPr>
        <w:t>¿Considera que la página toma en cuenta las necesidades e intereses del estudiante? ¿Por qué?</w:t>
      </w:r>
    </w:p>
    <w:p w:rsidR="00C47B56" w:rsidRDefault="00C47B56" w:rsidP="00C47B56">
      <w:pPr>
        <w:pStyle w:val="Prrafodelista"/>
        <w:spacing w:line="360" w:lineRule="auto"/>
        <w:ind w:left="1080"/>
        <w:jc w:val="both"/>
        <w:rPr>
          <w:rFonts w:ascii="Arial" w:hAnsi="Arial" w:cs="Arial"/>
          <w:sz w:val="24"/>
          <w:szCs w:val="24"/>
          <w:lang w:val="es-ES"/>
        </w:rPr>
      </w:pPr>
    </w:p>
    <w:p w:rsidR="00C47B56" w:rsidRDefault="0064358C" w:rsidP="00C47B56">
      <w:pPr>
        <w:pStyle w:val="Prrafodelista"/>
        <w:spacing w:line="360" w:lineRule="auto"/>
        <w:ind w:left="1080"/>
        <w:jc w:val="both"/>
        <w:rPr>
          <w:rFonts w:ascii="Arial" w:hAnsi="Arial" w:cs="Arial"/>
          <w:sz w:val="24"/>
          <w:szCs w:val="24"/>
          <w:lang w:val="es-ES"/>
        </w:rPr>
      </w:pPr>
      <w:r>
        <w:rPr>
          <w:rFonts w:ascii="Arial" w:hAnsi="Arial" w:cs="Arial"/>
          <w:sz w:val="24"/>
          <w:szCs w:val="24"/>
          <w:lang w:val="es-ES"/>
        </w:rPr>
        <w:t>Considero que si porque complementa la unidad sobre ciudades y nos aporta nuevo vocabulario.</w:t>
      </w:r>
    </w:p>
    <w:p w:rsidR="0064358C" w:rsidRPr="00C47B56" w:rsidRDefault="0064358C" w:rsidP="00C47B56">
      <w:pPr>
        <w:pStyle w:val="Prrafodelista"/>
        <w:spacing w:line="360" w:lineRule="auto"/>
        <w:ind w:left="1080"/>
        <w:jc w:val="both"/>
        <w:rPr>
          <w:rFonts w:ascii="Arial" w:hAnsi="Arial" w:cs="Arial"/>
          <w:sz w:val="24"/>
          <w:szCs w:val="24"/>
          <w:lang w:val="es-ES"/>
        </w:rPr>
      </w:pPr>
    </w:p>
    <w:p w:rsidR="009F3E46" w:rsidRDefault="009F3E46" w:rsidP="00C47B56">
      <w:pPr>
        <w:pStyle w:val="Prrafodelista"/>
        <w:numPr>
          <w:ilvl w:val="0"/>
          <w:numId w:val="21"/>
        </w:numPr>
        <w:spacing w:after="0" w:line="360" w:lineRule="auto"/>
        <w:jc w:val="both"/>
        <w:rPr>
          <w:rFonts w:ascii="Arial" w:hAnsi="Arial" w:cs="Arial"/>
          <w:sz w:val="24"/>
          <w:szCs w:val="24"/>
          <w:lang w:val="es-ES"/>
        </w:rPr>
      </w:pPr>
      <w:r>
        <w:rPr>
          <w:rFonts w:ascii="Arial" w:hAnsi="Arial" w:cs="Arial"/>
          <w:sz w:val="24"/>
          <w:szCs w:val="24"/>
          <w:lang w:val="es-ES"/>
        </w:rPr>
        <w:t xml:space="preserve">¿Qué aprendió a través de la exploración de la página web? </w:t>
      </w:r>
    </w:p>
    <w:p w:rsidR="009F3E46" w:rsidRDefault="009F3E46" w:rsidP="009F3E46">
      <w:pPr>
        <w:pStyle w:val="Prrafodelista"/>
        <w:spacing w:after="0" w:line="360" w:lineRule="auto"/>
        <w:jc w:val="both"/>
        <w:rPr>
          <w:rFonts w:ascii="Arial" w:hAnsi="Arial" w:cs="Arial"/>
          <w:sz w:val="24"/>
          <w:szCs w:val="24"/>
          <w:lang w:val="es-ES"/>
        </w:rPr>
      </w:pPr>
    </w:p>
    <w:p w:rsidR="0064358C" w:rsidRDefault="0064358C" w:rsidP="009F3E46">
      <w:pPr>
        <w:pStyle w:val="Prrafodelista"/>
        <w:spacing w:after="0" w:line="360" w:lineRule="auto"/>
        <w:jc w:val="both"/>
        <w:rPr>
          <w:rFonts w:ascii="Arial" w:hAnsi="Arial" w:cs="Arial"/>
          <w:sz w:val="24"/>
          <w:szCs w:val="24"/>
          <w:lang w:val="es-ES"/>
        </w:rPr>
      </w:pPr>
      <w:r>
        <w:rPr>
          <w:rFonts w:ascii="Arial" w:hAnsi="Arial" w:cs="Arial"/>
          <w:sz w:val="24"/>
          <w:szCs w:val="24"/>
          <w:lang w:val="es-ES"/>
        </w:rPr>
        <w:t>Aprendí nuevo vocabulario y tips gramaticales y me sirvió como complemento de las clases, pienso que es un buen recurso para aprender inglés.</w:t>
      </w:r>
    </w:p>
    <w:p w:rsidR="0064358C" w:rsidRPr="004E1FB2" w:rsidRDefault="0064358C" w:rsidP="009F3E46">
      <w:pPr>
        <w:pStyle w:val="Prrafodelista"/>
        <w:spacing w:after="0" w:line="360" w:lineRule="auto"/>
        <w:jc w:val="both"/>
        <w:rPr>
          <w:rFonts w:ascii="Arial" w:hAnsi="Arial" w:cs="Arial"/>
          <w:sz w:val="24"/>
          <w:szCs w:val="24"/>
          <w:lang w:val="es-ES"/>
        </w:rPr>
      </w:pPr>
    </w:p>
    <w:p w:rsidR="009F3E46" w:rsidRDefault="009F3E46" w:rsidP="00C47B56">
      <w:pPr>
        <w:pStyle w:val="Prrafodelista"/>
        <w:numPr>
          <w:ilvl w:val="0"/>
          <w:numId w:val="21"/>
        </w:numPr>
        <w:spacing w:after="0" w:line="360" w:lineRule="auto"/>
        <w:jc w:val="both"/>
        <w:rPr>
          <w:rFonts w:ascii="Arial" w:hAnsi="Arial" w:cs="Arial"/>
          <w:sz w:val="24"/>
          <w:szCs w:val="24"/>
          <w:lang w:val="es-ES"/>
        </w:rPr>
      </w:pPr>
      <w:r>
        <w:rPr>
          <w:rFonts w:ascii="Arial" w:hAnsi="Arial" w:cs="Arial"/>
          <w:sz w:val="24"/>
          <w:szCs w:val="24"/>
          <w:lang w:val="es-ES"/>
        </w:rPr>
        <w:t>¿Considera que el tipo de fuente utilizado es apropiado, claro y entendible? ¿Por qué?</w:t>
      </w:r>
    </w:p>
    <w:p w:rsidR="0064358C" w:rsidRDefault="0064358C" w:rsidP="0064358C">
      <w:pPr>
        <w:pStyle w:val="Prrafodelista"/>
        <w:spacing w:after="0" w:line="360" w:lineRule="auto"/>
        <w:ind w:left="1080"/>
        <w:jc w:val="both"/>
        <w:rPr>
          <w:rFonts w:ascii="Arial" w:hAnsi="Arial" w:cs="Arial"/>
          <w:sz w:val="24"/>
          <w:szCs w:val="24"/>
          <w:lang w:val="es-ES"/>
        </w:rPr>
      </w:pPr>
    </w:p>
    <w:p w:rsidR="0064358C" w:rsidRDefault="0064358C" w:rsidP="0064358C">
      <w:pPr>
        <w:pStyle w:val="Prrafodelista"/>
        <w:spacing w:after="0" w:line="360" w:lineRule="auto"/>
        <w:ind w:left="1080"/>
        <w:jc w:val="both"/>
        <w:rPr>
          <w:rFonts w:ascii="Arial" w:hAnsi="Arial" w:cs="Arial"/>
          <w:sz w:val="24"/>
          <w:szCs w:val="24"/>
          <w:lang w:val="es-ES"/>
        </w:rPr>
      </w:pPr>
      <w:r>
        <w:rPr>
          <w:rFonts w:ascii="Arial" w:hAnsi="Arial" w:cs="Arial"/>
          <w:sz w:val="24"/>
          <w:szCs w:val="24"/>
          <w:lang w:val="es-ES"/>
        </w:rPr>
        <w:t>Si, el color y el tamaño la hacen clara y comprensible.</w:t>
      </w:r>
    </w:p>
    <w:p w:rsidR="0064358C" w:rsidRDefault="0064358C" w:rsidP="0064358C">
      <w:pPr>
        <w:pStyle w:val="Prrafodelista"/>
        <w:spacing w:after="0" w:line="360" w:lineRule="auto"/>
        <w:ind w:left="1080"/>
        <w:jc w:val="both"/>
        <w:rPr>
          <w:rFonts w:ascii="Arial" w:hAnsi="Arial" w:cs="Arial"/>
          <w:sz w:val="24"/>
          <w:szCs w:val="24"/>
          <w:lang w:val="es-ES"/>
        </w:rPr>
      </w:pPr>
    </w:p>
    <w:p w:rsidR="009F3E46" w:rsidRDefault="009F3E46" w:rsidP="00C47B56">
      <w:pPr>
        <w:pStyle w:val="Prrafodelista"/>
        <w:numPr>
          <w:ilvl w:val="0"/>
          <w:numId w:val="21"/>
        </w:numPr>
        <w:spacing w:after="0" w:line="360" w:lineRule="auto"/>
        <w:jc w:val="both"/>
        <w:rPr>
          <w:rFonts w:ascii="Arial" w:hAnsi="Arial" w:cs="Arial"/>
          <w:sz w:val="24"/>
          <w:szCs w:val="24"/>
          <w:lang w:val="es-ES"/>
        </w:rPr>
      </w:pPr>
      <w:r>
        <w:rPr>
          <w:rFonts w:ascii="Arial" w:hAnsi="Arial" w:cs="Arial"/>
          <w:sz w:val="24"/>
          <w:szCs w:val="24"/>
          <w:lang w:val="es-ES"/>
        </w:rPr>
        <w:t>¿Qué opina acerca de las imágenes y videos empleados como recursos didácticos?</w:t>
      </w:r>
    </w:p>
    <w:p w:rsidR="009F3E46" w:rsidRDefault="0064358C" w:rsidP="009F3E46">
      <w:pPr>
        <w:pStyle w:val="Prrafodelista"/>
        <w:spacing w:after="0" w:line="360" w:lineRule="auto"/>
        <w:jc w:val="both"/>
        <w:rPr>
          <w:rFonts w:ascii="Arial" w:hAnsi="Arial" w:cs="Arial"/>
          <w:sz w:val="24"/>
          <w:szCs w:val="24"/>
          <w:lang w:val="es-ES"/>
        </w:rPr>
      </w:pPr>
      <w:r>
        <w:rPr>
          <w:rFonts w:ascii="Arial" w:hAnsi="Arial" w:cs="Arial"/>
          <w:sz w:val="24"/>
          <w:szCs w:val="24"/>
          <w:lang w:val="es-ES"/>
        </w:rPr>
        <w:t>Hicieron la página más amena, interesante y divertida.</w:t>
      </w:r>
    </w:p>
    <w:p w:rsidR="0064358C" w:rsidRDefault="0064358C" w:rsidP="009F3E46">
      <w:pPr>
        <w:pStyle w:val="Prrafodelista"/>
        <w:spacing w:after="0" w:line="360" w:lineRule="auto"/>
        <w:jc w:val="both"/>
        <w:rPr>
          <w:rFonts w:ascii="Arial" w:hAnsi="Arial" w:cs="Arial"/>
          <w:sz w:val="24"/>
          <w:szCs w:val="24"/>
          <w:lang w:val="es-ES"/>
        </w:rPr>
      </w:pPr>
    </w:p>
    <w:p w:rsidR="0064358C" w:rsidRPr="0064358C" w:rsidRDefault="009F3E46" w:rsidP="009F3E46">
      <w:pPr>
        <w:pStyle w:val="Prrafodelista"/>
        <w:numPr>
          <w:ilvl w:val="0"/>
          <w:numId w:val="21"/>
        </w:numPr>
        <w:spacing w:after="0" w:line="360" w:lineRule="auto"/>
        <w:jc w:val="both"/>
        <w:rPr>
          <w:rFonts w:ascii="Arial" w:hAnsi="Arial"/>
        </w:rPr>
      </w:pPr>
      <w:r w:rsidRPr="0064358C">
        <w:rPr>
          <w:rFonts w:ascii="Arial" w:hAnsi="Arial" w:cs="Arial"/>
          <w:sz w:val="24"/>
          <w:szCs w:val="24"/>
          <w:lang w:val="es-ES"/>
        </w:rPr>
        <w:lastRenderedPageBreak/>
        <w:t>¿Considera usted que la página es interactiva? ¿Por qué?</w:t>
      </w:r>
    </w:p>
    <w:p w:rsidR="0064358C" w:rsidRDefault="0064358C" w:rsidP="0064358C">
      <w:pPr>
        <w:pStyle w:val="Prrafodelista"/>
        <w:spacing w:after="0" w:line="360" w:lineRule="auto"/>
        <w:ind w:left="1080"/>
        <w:jc w:val="both"/>
        <w:rPr>
          <w:rFonts w:ascii="Arial" w:hAnsi="Arial" w:cs="Arial"/>
          <w:sz w:val="24"/>
          <w:szCs w:val="24"/>
          <w:lang w:val="es-ES"/>
        </w:rPr>
      </w:pPr>
    </w:p>
    <w:p w:rsidR="009F3E46" w:rsidRPr="0064358C" w:rsidRDefault="0064358C" w:rsidP="0064358C">
      <w:pPr>
        <w:pStyle w:val="Prrafodelista"/>
        <w:spacing w:after="0" w:line="360" w:lineRule="auto"/>
        <w:ind w:left="1080"/>
        <w:jc w:val="both"/>
        <w:rPr>
          <w:rFonts w:ascii="Arial" w:hAnsi="Arial"/>
          <w:sz w:val="24"/>
          <w:szCs w:val="24"/>
        </w:rPr>
      </w:pPr>
      <w:r w:rsidRPr="0064358C">
        <w:rPr>
          <w:rFonts w:ascii="Arial" w:hAnsi="Arial"/>
          <w:sz w:val="24"/>
          <w:szCs w:val="24"/>
        </w:rPr>
        <w:t>Si, por el uso de imágenes, videos, etc. Además por los ejercicios que contiene que hacen dar cuenta de lo aprendido</w:t>
      </w:r>
      <w:r>
        <w:rPr>
          <w:rFonts w:ascii="Arial" w:hAnsi="Arial"/>
          <w:sz w:val="24"/>
          <w:szCs w:val="24"/>
        </w:rPr>
        <w:t>.</w:t>
      </w:r>
    </w:p>
    <w:p w:rsidR="009F3E46" w:rsidRDefault="009F3E46" w:rsidP="009F3E46">
      <w:pPr>
        <w:rPr>
          <w:rFonts w:ascii="Arial" w:hAnsi="Arial"/>
        </w:rPr>
      </w:pPr>
    </w:p>
    <w:p w:rsidR="009F3E46" w:rsidRDefault="009F3E46" w:rsidP="009F3E46">
      <w:pPr>
        <w:rPr>
          <w:rFonts w:ascii="Arial" w:hAnsi="Arial"/>
          <w:b/>
        </w:rPr>
      </w:pPr>
    </w:p>
    <w:p w:rsidR="009F3E46" w:rsidRDefault="009F3E46" w:rsidP="009F3E46">
      <w:pPr>
        <w:rPr>
          <w:rFonts w:ascii="Arial" w:hAnsi="Arial"/>
          <w:b/>
        </w:rPr>
      </w:pPr>
    </w:p>
    <w:p w:rsidR="009F3E46" w:rsidRDefault="009F3E46" w:rsidP="00B21130">
      <w:pPr>
        <w:rPr>
          <w:rFonts w:ascii="Arial" w:hAnsi="Arial"/>
          <w:b/>
        </w:rPr>
      </w:pPr>
    </w:p>
    <w:p w:rsidR="009F3E46" w:rsidRDefault="009F3E46" w:rsidP="00B21130">
      <w:pPr>
        <w:rPr>
          <w:rFonts w:ascii="Arial" w:hAnsi="Arial"/>
          <w:b/>
        </w:rPr>
      </w:pPr>
    </w:p>
    <w:p w:rsidR="0064358C" w:rsidRDefault="0064358C" w:rsidP="00B21130">
      <w:pPr>
        <w:rPr>
          <w:rFonts w:ascii="Arial" w:hAnsi="Arial"/>
          <w:b/>
        </w:rPr>
      </w:pPr>
    </w:p>
    <w:p w:rsidR="0064358C" w:rsidRDefault="0064358C" w:rsidP="00B21130">
      <w:pPr>
        <w:rPr>
          <w:rFonts w:ascii="Arial" w:hAnsi="Arial"/>
          <w:b/>
        </w:rPr>
      </w:pPr>
    </w:p>
    <w:p w:rsidR="0064358C" w:rsidRDefault="0064358C" w:rsidP="00B21130">
      <w:pPr>
        <w:rPr>
          <w:rFonts w:ascii="Arial" w:hAnsi="Arial"/>
          <w:b/>
        </w:rPr>
      </w:pPr>
    </w:p>
    <w:p w:rsidR="0064358C" w:rsidRDefault="0064358C" w:rsidP="00B21130">
      <w:pPr>
        <w:rPr>
          <w:rFonts w:ascii="Arial" w:hAnsi="Arial"/>
          <w:b/>
        </w:rPr>
      </w:pPr>
    </w:p>
    <w:p w:rsidR="0064358C" w:rsidRDefault="0064358C" w:rsidP="00B21130">
      <w:pPr>
        <w:rPr>
          <w:rFonts w:ascii="Arial" w:hAnsi="Arial"/>
          <w:b/>
        </w:rPr>
      </w:pPr>
    </w:p>
    <w:p w:rsidR="0064358C" w:rsidRDefault="0064358C" w:rsidP="00B21130">
      <w:pPr>
        <w:rPr>
          <w:rFonts w:ascii="Arial" w:hAnsi="Arial"/>
          <w:b/>
        </w:rPr>
      </w:pPr>
    </w:p>
    <w:p w:rsidR="0064358C" w:rsidRDefault="0064358C" w:rsidP="00B21130">
      <w:pPr>
        <w:rPr>
          <w:rFonts w:ascii="Arial" w:hAnsi="Arial"/>
          <w:b/>
        </w:rPr>
      </w:pPr>
    </w:p>
    <w:p w:rsidR="0064358C" w:rsidRDefault="0064358C" w:rsidP="00B21130">
      <w:pPr>
        <w:rPr>
          <w:rFonts w:ascii="Arial" w:hAnsi="Arial"/>
          <w:b/>
        </w:rPr>
      </w:pPr>
    </w:p>
    <w:p w:rsidR="0064358C" w:rsidRDefault="0064358C" w:rsidP="00B21130">
      <w:pPr>
        <w:rPr>
          <w:rFonts w:ascii="Arial" w:hAnsi="Arial"/>
          <w:b/>
        </w:rPr>
      </w:pPr>
    </w:p>
    <w:p w:rsidR="0064358C" w:rsidRDefault="0064358C" w:rsidP="00B21130">
      <w:pPr>
        <w:rPr>
          <w:rFonts w:ascii="Arial" w:hAnsi="Arial"/>
          <w:b/>
        </w:rPr>
      </w:pPr>
    </w:p>
    <w:p w:rsidR="0064358C" w:rsidRDefault="0064358C" w:rsidP="00B21130">
      <w:pPr>
        <w:rPr>
          <w:rFonts w:ascii="Arial" w:hAnsi="Arial"/>
          <w:b/>
        </w:rPr>
      </w:pPr>
    </w:p>
    <w:p w:rsidR="0064358C" w:rsidRDefault="0064358C" w:rsidP="00B21130">
      <w:pPr>
        <w:rPr>
          <w:rFonts w:ascii="Arial" w:hAnsi="Arial"/>
          <w:b/>
        </w:rPr>
      </w:pPr>
    </w:p>
    <w:p w:rsidR="0064358C" w:rsidRDefault="0064358C" w:rsidP="00B21130">
      <w:pPr>
        <w:rPr>
          <w:rFonts w:ascii="Arial" w:hAnsi="Arial"/>
          <w:b/>
        </w:rPr>
      </w:pPr>
    </w:p>
    <w:p w:rsidR="0064358C" w:rsidRDefault="0064358C" w:rsidP="00B21130">
      <w:pPr>
        <w:rPr>
          <w:rFonts w:ascii="Arial" w:hAnsi="Arial"/>
          <w:b/>
        </w:rPr>
      </w:pPr>
    </w:p>
    <w:p w:rsidR="0064358C" w:rsidRDefault="0064358C" w:rsidP="00B21130">
      <w:pPr>
        <w:rPr>
          <w:rFonts w:ascii="Arial" w:hAnsi="Arial"/>
          <w:b/>
        </w:rPr>
      </w:pPr>
    </w:p>
    <w:p w:rsidR="0064358C" w:rsidRDefault="0064358C" w:rsidP="00B21130">
      <w:pPr>
        <w:rPr>
          <w:rFonts w:ascii="Arial" w:hAnsi="Arial"/>
          <w:b/>
        </w:rPr>
      </w:pPr>
    </w:p>
    <w:p w:rsidR="0064358C" w:rsidRDefault="0064358C" w:rsidP="00B21130">
      <w:pPr>
        <w:rPr>
          <w:rFonts w:ascii="Arial" w:hAnsi="Arial"/>
          <w:b/>
        </w:rPr>
      </w:pPr>
    </w:p>
    <w:p w:rsidR="0064358C" w:rsidRDefault="0064358C" w:rsidP="00B21130">
      <w:pPr>
        <w:rPr>
          <w:rFonts w:ascii="Arial" w:hAnsi="Arial"/>
          <w:b/>
        </w:rPr>
      </w:pPr>
    </w:p>
    <w:p w:rsidR="0064358C" w:rsidRDefault="0064358C" w:rsidP="00B21130">
      <w:pPr>
        <w:rPr>
          <w:rFonts w:ascii="Arial" w:hAnsi="Arial"/>
          <w:b/>
        </w:rPr>
      </w:pPr>
    </w:p>
    <w:p w:rsidR="0064358C" w:rsidRDefault="0064358C" w:rsidP="00B21130">
      <w:pPr>
        <w:rPr>
          <w:rFonts w:ascii="Arial" w:hAnsi="Arial"/>
          <w:b/>
        </w:rPr>
      </w:pPr>
    </w:p>
    <w:p w:rsidR="0064358C" w:rsidRDefault="0064358C" w:rsidP="00B21130">
      <w:pPr>
        <w:rPr>
          <w:rFonts w:ascii="Arial" w:hAnsi="Arial"/>
          <w:b/>
        </w:rPr>
      </w:pPr>
    </w:p>
    <w:p w:rsidR="0064358C" w:rsidRDefault="0064358C" w:rsidP="00B21130">
      <w:pPr>
        <w:rPr>
          <w:rFonts w:ascii="Arial" w:hAnsi="Arial"/>
          <w:b/>
        </w:rPr>
      </w:pPr>
    </w:p>
    <w:p w:rsidR="0064358C" w:rsidRDefault="0064358C" w:rsidP="00B21130">
      <w:pPr>
        <w:rPr>
          <w:rFonts w:ascii="Arial" w:hAnsi="Arial"/>
          <w:b/>
        </w:rPr>
      </w:pPr>
    </w:p>
    <w:p w:rsidR="0064358C" w:rsidRDefault="0064358C" w:rsidP="00B21130">
      <w:pPr>
        <w:rPr>
          <w:rFonts w:ascii="Arial" w:hAnsi="Arial"/>
          <w:b/>
        </w:rPr>
      </w:pPr>
    </w:p>
    <w:p w:rsidR="0064358C" w:rsidRDefault="0064358C" w:rsidP="00B21130">
      <w:pPr>
        <w:rPr>
          <w:rFonts w:ascii="Arial" w:hAnsi="Arial"/>
          <w:b/>
        </w:rPr>
      </w:pPr>
    </w:p>
    <w:p w:rsidR="0064358C" w:rsidRDefault="0064358C" w:rsidP="00B21130">
      <w:pPr>
        <w:rPr>
          <w:rFonts w:ascii="Arial" w:hAnsi="Arial"/>
          <w:b/>
        </w:rPr>
      </w:pPr>
    </w:p>
    <w:p w:rsidR="0064358C" w:rsidRDefault="0064358C" w:rsidP="00B21130">
      <w:pPr>
        <w:rPr>
          <w:rFonts w:ascii="Arial" w:hAnsi="Arial"/>
          <w:b/>
        </w:rPr>
      </w:pPr>
    </w:p>
    <w:p w:rsidR="0064358C" w:rsidRDefault="0064358C" w:rsidP="00B21130">
      <w:pPr>
        <w:rPr>
          <w:rFonts w:ascii="Arial" w:hAnsi="Arial"/>
          <w:b/>
        </w:rPr>
      </w:pPr>
    </w:p>
    <w:p w:rsidR="0064358C" w:rsidRDefault="0064358C" w:rsidP="00B21130">
      <w:pPr>
        <w:rPr>
          <w:rFonts w:ascii="Arial" w:hAnsi="Arial"/>
          <w:b/>
        </w:rPr>
      </w:pPr>
    </w:p>
    <w:p w:rsidR="0064358C" w:rsidRDefault="0064358C" w:rsidP="00B21130">
      <w:pPr>
        <w:rPr>
          <w:rFonts w:ascii="Arial" w:hAnsi="Arial"/>
          <w:b/>
        </w:rPr>
      </w:pPr>
    </w:p>
    <w:p w:rsidR="0064358C" w:rsidRDefault="0064358C" w:rsidP="00B21130">
      <w:pPr>
        <w:rPr>
          <w:rFonts w:ascii="Arial" w:hAnsi="Arial"/>
          <w:b/>
        </w:rPr>
      </w:pPr>
    </w:p>
    <w:p w:rsidR="0064358C" w:rsidRDefault="0064358C" w:rsidP="00B21130">
      <w:pPr>
        <w:rPr>
          <w:rFonts w:ascii="Arial" w:hAnsi="Arial"/>
          <w:b/>
        </w:rPr>
      </w:pPr>
    </w:p>
    <w:p w:rsidR="0064358C" w:rsidRDefault="0064358C" w:rsidP="00B21130">
      <w:pPr>
        <w:rPr>
          <w:rFonts w:ascii="Arial" w:hAnsi="Arial"/>
          <w:b/>
        </w:rPr>
      </w:pPr>
    </w:p>
    <w:p w:rsidR="0064358C" w:rsidRDefault="0064358C" w:rsidP="00B21130">
      <w:pPr>
        <w:rPr>
          <w:rFonts w:ascii="Arial" w:hAnsi="Arial"/>
          <w:b/>
        </w:rPr>
      </w:pPr>
    </w:p>
    <w:p w:rsidR="0064358C" w:rsidRDefault="0064358C" w:rsidP="00B21130">
      <w:pPr>
        <w:rPr>
          <w:rFonts w:ascii="Arial" w:hAnsi="Arial"/>
          <w:b/>
        </w:rPr>
      </w:pPr>
    </w:p>
    <w:p w:rsidR="0064358C" w:rsidRDefault="0064358C" w:rsidP="00B21130">
      <w:pPr>
        <w:rPr>
          <w:rFonts w:ascii="Arial" w:hAnsi="Arial"/>
          <w:b/>
        </w:rPr>
      </w:pPr>
    </w:p>
    <w:p w:rsidR="0064358C" w:rsidRDefault="0064358C" w:rsidP="00B21130">
      <w:pPr>
        <w:rPr>
          <w:rFonts w:ascii="Arial" w:hAnsi="Arial"/>
          <w:b/>
        </w:rPr>
      </w:pPr>
    </w:p>
    <w:p w:rsidR="005A08E3" w:rsidRDefault="005A08E3" w:rsidP="00B21130">
      <w:pPr>
        <w:rPr>
          <w:rFonts w:ascii="Arial" w:hAnsi="Arial"/>
          <w:b/>
        </w:rPr>
      </w:pPr>
      <w:r w:rsidRPr="005A08E3">
        <w:rPr>
          <w:rFonts w:ascii="Arial" w:hAnsi="Arial"/>
          <w:b/>
        </w:rPr>
        <w:t>ANEXO 3 BROCHURES</w:t>
      </w:r>
    </w:p>
    <w:p w:rsidR="005A08E3" w:rsidRDefault="005A08E3" w:rsidP="00B21130">
      <w:pPr>
        <w:rPr>
          <w:rFonts w:ascii="Arial" w:hAnsi="Arial"/>
          <w:b/>
        </w:rPr>
      </w:pPr>
    </w:p>
    <w:p w:rsidR="005A08E3" w:rsidRDefault="005A08E3" w:rsidP="00B21130">
      <w:pPr>
        <w:rPr>
          <w:rFonts w:ascii="Arial" w:hAnsi="Arial"/>
          <w:b/>
        </w:rPr>
      </w:pPr>
    </w:p>
    <w:p w:rsidR="005A08E3" w:rsidRDefault="005A08E3" w:rsidP="00B21130">
      <w:pPr>
        <w:rPr>
          <w:rFonts w:ascii="Arial" w:hAnsi="Arial"/>
          <w:b/>
        </w:rPr>
      </w:pPr>
      <w:r>
        <w:rPr>
          <w:rFonts w:ascii="Arial" w:hAnsi="Arial"/>
          <w:b/>
          <w:noProof/>
          <w:lang w:val="es-CO" w:eastAsia="es-CO"/>
        </w:rPr>
        <w:drawing>
          <wp:inline distT="0" distB="0" distL="0" distR="0">
            <wp:extent cx="5612130" cy="3407365"/>
            <wp:effectExtent l="0" t="0" r="762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3407365"/>
                    </a:xfrm>
                    <a:prstGeom prst="rect">
                      <a:avLst/>
                    </a:prstGeom>
                    <a:noFill/>
                    <a:ln>
                      <a:noFill/>
                    </a:ln>
                  </pic:spPr>
                </pic:pic>
              </a:graphicData>
            </a:graphic>
          </wp:inline>
        </w:drawing>
      </w:r>
    </w:p>
    <w:p w:rsidR="005A08E3" w:rsidRDefault="005A08E3" w:rsidP="00B21130">
      <w:pPr>
        <w:rPr>
          <w:rFonts w:ascii="Arial" w:hAnsi="Arial"/>
          <w:b/>
        </w:rPr>
      </w:pPr>
    </w:p>
    <w:p w:rsidR="005A08E3" w:rsidRDefault="005A08E3" w:rsidP="00B21130">
      <w:pPr>
        <w:rPr>
          <w:rFonts w:ascii="Arial" w:hAnsi="Arial"/>
          <w:b/>
        </w:rPr>
      </w:pPr>
      <w:r>
        <w:rPr>
          <w:rFonts w:ascii="Arial" w:hAnsi="Arial"/>
          <w:b/>
          <w:noProof/>
          <w:lang w:val="es-CO" w:eastAsia="es-CO"/>
        </w:rPr>
        <w:drawing>
          <wp:inline distT="0" distB="0" distL="0" distR="0">
            <wp:extent cx="6553200" cy="3390876"/>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55425" cy="3392027"/>
                    </a:xfrm>
                    <a:prstGeom prst="rect">
                      <a:avLst/>
                    </a:prstGeom>
                    <a:noFill/>
                    <a:ln>
                      <a:noFill/>
                    </a:ln>
                  </pic:spPr>
                </pic:pic>
              </a:graphicData>
            </a:graphic>
          </wp:inline>
        </w:drawing>
      </w:r>
    </w:p>
    <w:p w:rsidR="005A08E3" w:rsidRDefault="005A08E3" w:rsidP="005A08E3">
      <w:pPr>
        <w:rPr>
          <w:rFonts w:ascii="Arial" w:hAnsi="Arial"/>
        </w:rPr>
      </w:pPr>
    </w:p>
    <w:p w:rsidR="005A08E3" w:rsidRDefault="005A08E3" w:rsidP="005A08E3">
      <w:pPr>
        <w:rPr>
          <w:rFonts w:ascii="Arial" w:hAnsi="Arial"/>
        </w:rPr>
      </w:pPr>
    </w:p>
    <w:p w:rsidR="005A08E3" w:rsidRDefault="005A08E3" w:rsidP="005A08E3">
      <w:pPr>
        <w:rPr>
          <w:rFonts w:ascii="Arial" w:hAnsi="Arial"/>
        </w:rPr>
      </w:pPr>
    </w:p>
    <w:p w:rsidR="005A08E3" w:rsidRDefault="005A08E3" w:rsidP="005A08E3">
      <w:pPr>
        <w:rPr>
          <w:rFonts w:ascii="Arial" w:hAnsi="Arial"/>
        </w:rPr>
      </w:pPr>
    </w:p>
    <w:p w:rsidR="005A08E3" w:rsidRDefault="005A08E3" w:rsidP="005A08E3">
      <w:pPr>
        <w:rPr>
          <w:rFonts w:ascii="Arial" w:hAnsi="Arial"/>
        </w:rPr>
      </w:pPr>
      <w:r>
        <w:rPr>
          <w:rFonts w:ascii="Arial" w:hAnsi="Arial"/>
          <w:noProof/>
          <w:lang w:val="es-CO" w:eastAsia="es-CO"/>
        </w:rPr>
        <w:drawing>
          <wp:inline distT="0" distB="0" distL="0" distR="0">
            <wp:extent cx="5612130" cy="3386009"/>
            <wp:effectExtent l="0" t="0" r="762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3386009"/>
                    </a:xfrm>
                    <a:prstGeom prst="rect">
                      <a:avLst/>
                    </a:prstGeom>
                    <a:noFill/>
                    <a:ln>
                      <a:noFill/>
                    </a:ln>
                  </pic:spPr>
                </pic:pic>
              </a:graphicData>
            </a:graphic>
          </wp:inline>
        </w:drawing>
      </w:r>
    </w:p>
    <w:p w:rsidR="00E50448" w:rsidRDefault="00E50448" w:rsidP="005A08E3">
      <w:pPr>
        <w:rPr>
          <w:rFonts w:ascii="Arial" w:hAnsi="Arial"/>
        </w:rPr>
      </w:pPr>
    </w:p>
    <w:p w:rsidR="00E50448" w:rsidRDefault="00E50448" w:rsidP="005A08E3">
      <w:pPr>
        <w:rPr>
          <w:rFonts w:ascii="Arial" w:hAnsi="Arial"/>
        </w:rPr>
      </w:pPr>
    </w:p>
    <w:p w:rsidR="00E50448" w:rsidRDefault="00E50448" w:rsidP="005A08E3">
      <w:pPr>
        <w:rPr>
          <w:rFonts w:ascii="Arial" w:hAnsi="Arial"/>
        </w:rPr>
      </w:pPr>
      <w:r>
        <w:rPr>
          <w:noProof/>
          <w:lang w:val="es-CO" w:eastAsia="es-CO"/>
        </w:rPr>
        <w:drawing>
          <wp:inline distT="0" distB="0" distL="0" distR="0">
            <wp:extent cx="5609230" cy="379407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5860" t="22500" r="27239" b="9584"/>
                    <a:stretch/>
                  </pic:blipFill>
                  <pic:spPr bwMode="auto">
                    <a:xfrm>
                      <a:off x="0" y="0"/>
                      <a:ext cx="5631841" cy="3809371"/>
                    </a:xfrm>
                    <a:prstGeom prst="rect">
                      <a:avLst/>
                    </a:prstGeom>
                    <a:ln>
                      <a:noFill/>
                    </a:ln>
                    <a:extLst>
                      <a:ext uri="{53640926-AAD7-44D8-BBD7-CCE9431645EC}">
                        <a14:shadowObscured xmlns:a14="http://schemas.microsoft.com/office/drawing/2010/main"/>
                      </a:ext>
                    </a:extLst>
                  </pic:spPr>
                </pic:pic>
              </a:graphicData>
            </a:graphic>
          </wp:inline>
        </w:drawing>
      </w:r>
    </w:p>
    <w:p w:rsidR="00E50448" w:rsidRDefault="00E50448" w:rsidP="005A08E3">
      <w:pPr>
        <w:rPr>
          <w:rFonts w:ascii="Arial" w:hAnsi="Arial"/>
        </w:rPr>
      </w:pPr>
    </w:p>
    <w:p w:rsidR="00E50448" w:rsidRDefault="00E50448" w:rsidP="005A08E3">
      <w:pPr>
        <w:rPr>
          <w:rFonts w:ascii="Arial" w:hAnsi="Arial"/>
        </w:rPr>
      </w:pPr>
    </w:p>
    <w:p w:rsidR="00E50448" w:rsidRDefault="00E50448" w:rsidP="005A08E3">
      <w:pPr>
        <w:rPr>
          <w:rFonts w:ascii="Arial" w:hAnsi="Arial"/>
        </w:rPr>
      </w:pPr>
    </w:p>
    <w:p w:rsidR="00E50448" w:rsidRDefault="00E50448" w:rsidP="005A08E3">
      <w:pPr>
        <w:rPr>
          <w:rFonts w:ascii="Arial" w:hAnsi="Arial"/>
        </w:rPr>
      </w:pPr>
    </w:p>
    <w:p w:rsidR="00E50448" w:rsidRDefault="00E50448" w:rsidP="005A08E3">
      <w:pPr>
        <w:rPr>
          <w:rFonts w:ascii="Arial" w:hAnsi="Arial"/>
        </w:rPr>
      </w:pPr>
      <w:r>
        <w:rPr>
          <w:noProof/>
          <w:lang w:val="es-CO" w:eastAsia="es-CO"/>
        </w:rPr>
        <w:drawing>
          <wp:inline distT="0" distB="0" distL="0" distR="0">
            <wp:extent cx="5759355" cy="3766782"/>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5616" t="22916" r="27484" b="10418"/>
                    <a:stretch/>
                  </pic:blipFill>
                  <pic:spPr bwMode="auto">
                    <a:xfrm>
                      <a:off x="0" y="0"/>
                      <a:ext cx="5782570" cy="3781965"/>
                    </a:xfrm>
                    <a:prstGeom prst="rect">
                      <a:avLst/>
                    </a:prstGeom>
                    <a:ln>
                      <a:noFill/>
                    </a:ln>
                    <a:extLst>
                      <a:ext uri="{53640926-AAD7-44D8-BBD7-CCE9431645EC}">
                        <a14:shadowObscured xmlns:a14="http://schemas.microsoft.com/office/drawing/2010/main"/>
                      </a:ext>
                    </a:extLst>
                  </pic:spPr>
                </pic:pic>
              </a:graphicData>
            </a:graphic>
          </wp:inline>
        </w:drawing>
      </w:r>
    </w:p>
    <w:p w:rsidR="00E50448" w:rsidRDefault="00E50448" w:rsidP="005A08E3">
      <w:pPr>
        <w:rPr>
          <w:rFonts w:ascii="Arial" w:hAnsi="Arial"/>
        </w:rPr>
      </w:pPr>
    </w:p>
    <w:p w:rsidR="00E50448" w:rsidRDefault="00E50448" w:rsidP="005A08E3">
      <w:pPr>
        <w:rPr>
          <w:rFonts w:ascii="Arial" w:hAnsi="Arial"/>
        </w:rPr>
      </w:pPr>
    </w:p>
    <w:p w:rsidR="00E50448" w:rsidRPr="005A08E3" w:rsidRDefault="00E50448" w:rsidP="005A08E3">
      <w:pPr>
        <w:rPr>
          <w:rFonts w:ascii="Arial" w:hAnsi="Arial"/>
        </w:rPr>
      </w:pPr>
      <w:r>
        <w:rPr>
          <w:noProof/>
          <w:lang w:val="es-CO" w:eastAsia="es-CO"/>
        </w:rPr>
        <w:drawing>
          <wp:inline distT="0" distB="0" distL="0" distR="0">
            <wp:extent cx="5759355" cy="35074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6348" t="23333" r="27728" b="10417"/>
                    <a:stretch/>
                  </pic:blipFill>
                  <pic:spPr bwMode="auto">
                    <a:xfrm>
                      <a:off x="0" y="0"/>
                      <a:ext cx="5782568" cy="3521612"/>
                    </a:xfrm>
                    <a:prstGeom prst="rect">
                      <a:avLst/>
                    </a:prstGeom>
                    <a:ln>
                      <a:noFill/>
                    </a:ln>
                    <a:extLst>
                      <a:ext uri="{53640926-AAD7-44D8-BBD7-CCE9431645EC}">
                        <a14:shadowObscured xmlns:a14="http://schemas.microsoft.com/office/drawing/2010/main"/>
                      </a:ext>
                    </a:extLst>
                  </pic:spPr>
                </pic:pic>
              </a:graphicData>
            </a:graphic>
          </wp:inline>
        </w:drawing>
      </w:r>
    </w:p>
    <w:sectPr w:rsidR="00E50448" w:rsidRPr="005A08E3" w:rsidSect="00B84B2C">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 w:author="evera" w:date="2013-12-02T12:13:00Z" w:initials="e">
    <w:p w:rsidR="005940F2" w:rsidRDefault="005940F2">
      <w:pPr>
        <w:pStyle w:val="Textocomentario"/>
      </w:pPr>
      <w:r>
        <w:rPr>
          <w:rStyle w:val="Refdecomentario"/>
        </w:rPr>
        <w:annotationRef/>
      </w:r>
      <w:r>
        <w:t xml:space="preserve">La investigación determina la práctica? No creo. </w:t>
      </w:r>
    </w:p>
  </w:comment>
  <w:comment w:id="7" w:author="evera" w:date="2013-12-02T12:14:00Z" w:initials="e">
    <w:p w:rsidR="005940F2" w:rsidRDefault="005940F2">
      <w:pPr>
        <w:pStyle w:val="Textocomentario"/>
      </w:pPr>
      <w:r>
        <w:rPr>
          <w:rStyle w:val="Refdecomentario"/>
        </w:rPr>
        <w:annotationRef/>
      </w:r>
      <w:r w:rsidRPr="00011A56">
        <w:rPr>
          <w:rFonts w:ascii="Arial" w:hAnsi="Arial" w:cs="Arial"/>
        </w:rPr>
        <w:t>que puede hacer</w:t>
      </w:r>
      <w:r>
        <w:rPr>
          <w:rFonts w:ascii="Arial" w:hAnsi="Arial" w:cs="Arial"/>
        </w:rPr>
        <w:t xml:space="preserve"> qué? </w:t>
      </w:r>
    </w:p>
  </w:comment>
  <w:comment w:id="8" w:author="evera" w:date="2013-12-02T12:15:00Z" w:initials="e">
    <w:p w:rsidR="005940F2" w:rsidRDefault="005940F2">
      <w:pPr>
        <w:pStyle w:val="Textocomentario"/>
      </w:pPr>
      <w:r>
        <w:rPr>
          <w:rStyle w:val="Refdecomentario"/>
        </w:rPr>
        <w:annotationRef/>
      </w:r>
      <w:r>
        <w:t xml:space="preserve">Esto iría antes de las contribuciones, no?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F47" w:rsidRDefault="00B36F47" w:rsidP="005A08E3">
      <w:r>
        <w:separator/>
      </w:r>
    </w:p>
  </w:endnote>
  <w:endnote w:type="continuationSeparator" w:id="0">
    <w:p w:rsidR="00B36F47" w:rsidRDefault="00B36F47" w:rsidP="005A0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F47" w:rsidRDefault="00B36F47" w:rsidP="005A08E3">
      <w:r>
        <w:separator/>
      </w:r>
    </w:p>
  </w:footnote>
  <w:footnote w:type="continuationSeparator" w:id="0">
    <w:p w:rsidR="00B36F47" w:rsidRDefault="00B36F47" w:rsidP="005A08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54286"/>
    <w:multiLevelType w:val="hybridMultilevel"/>
    <w:tmpl w:val="95041FB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26B3BB9"/>
    <w:multiLevelType w:val="hybridMultilevel"/>
    <w:tmpl w:val="ED14CA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AD8144F"/>
    <w:multiLevelType w:val="hybridMultilevel"/>
    <w:tmpl w:val="BDC0E1C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42C5D58"/>
    <w:multiLevelType w:val="hybridMultilevel"/>
    <w:tmpl w:val="344CA6E8"/>
    <w:lvl w:ilvl="0" w:tplc="2E76EBD0">
      <w:start w:val="240"/>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0850DD9"/>
    <w:multiLevelType w:val="hybridMultilevel"/>
    <w:tmpl w:val="0554A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317466F4"/>
    <w:multiLevelType w:val="hybridMultilevel"/>
    <w:tmpl w:val="1D84B8D4"/>
    <w:lvl w:ilvl="0" w:tplc="5D946E20">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1CC1E3B"/>
    <w:multiLevelType w:val="hybridMultilevel"/>
    <w:tmpl w:val="2926FA6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4F67137"/>
    <w:multiLevelType w:val="hybridMultilevel"/>
    <w:tmpl w:val="32622B7A"/>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
    <w:nsid w:val="413D032E"/>
    <w:multiLevelType w:val="hybridMultilevel"/>
    <w:tmpl w:val="70747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4361401"/>
    <w:multiLevelType w:val="hybridMultilevel"/>
    <w:tmpl w:val="4678C2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AE5C16"/>
    <w:multiLevelType w:val="hybridMultilevel"/>
    <w:tmpl w:val="00CE1A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46CF2FFC"/>
    <w:multiLevelType w:val="hybridMultilevel"/>
    <w:tmpl w:val="1D5A90DE"/>
    <w:lvl w:ilvl="0" w:tplc="0C0A0001">
      <w:start w:val="1"/>
      <w:numFmt w:val="bullet"/>
      <w:lvlText w:val=""/>
      <w:lvlJc w:val="left"/>
      <w:pPr>
        <w:ind w:left="784" w:hanging="360"/>
      </w:pPr>
      <w:rPr>
        <w:rFonts w:ascii="Symbol" w:hAnsi="Symbol" w:hint="default"/>
      </w:rPr>
    </w:lvl>
    <w:lvl w:ilvl="1" w:tplc="0C0A0003" w:tentative="1">
      <w:start w:val="1"/>
      <w:numFmt w:val="bullet"/>
      <w:lvlText w:val="o"/>
      <w:lvlJc w:val="left"/>
      <w:pPr>
        <w:ind w:left="1504" w:hanging="360"/>
      </w:pPr>
      <w:rPr>
        <w:rFonts w:ascii="Courier New" w:hAnsi="Courier New" w:cs="Courier New" w:hint="default"/>
      </w:rPr>
    </w:lvl>
    <w:lvl w:ilvl="2" w:tplc="0C0A0005" w:tentative="1">
      <w:start w:val="1"/>
      <w:numFmt w:val="bullet"/>
      <w:lvlText w:val=""/>
      <w:lvlJc w:val="left"/>
      <w:pPr>
        <w:ind w:left="2224" w:hanging="360"/>
      </w:pPr>
      <w:rPr>
        <w:rFonts w:ascii="Wingdings" w:hAnsi="Wingdings" w:hint="default"/>
      </w:rPr>
    </w:lvl>
    <w:lvl w:ilvl="3" w:tplc="0C0A0001" w:tentative="1">
      <w:start w:val="1"/>
      <w:numFmt w:val="bullet"/>
      <w:lvlText w:val=""/>
      <w:lvlJc w:val="left"/>
      <w:pPr>
        <w:ind w:left="2944" w:hanging="360"/>
      </w:pPr>
      <w:rPr>
        <w:rFonts w:ascii="Symbol" w:hAnsi="Symbol" w:hint="default"/>
      </w:rPr>
    </w:lvl>
    <w:lvl w:ilvl="4" w:tplc="0C0A0003" w:tentative="1">
      <w:start w:val="1"/>
      <w:numFmt w:val="bullet"/>
      <w:lvlText w:val="o"/>
      <w:lvlJc w:val="left"/>
      <w:pPr>
        <w:ind w:left="3664" w:hanging="360"/>
      </w:pPr>
      <w:rPr>
        <w:rFonts w:ascii="Courier New" w:hAnsi="Courier New" w:cs="Courier New" w:hint="default"/>
      </w:rPr>
    </w:lvl>
    <w:lvl w:ilvl="5" w:tplc="0C0A0005" w:tentative="1">
      <w:start w:val="1"/>
      <w:numFmt w:val="bullet"/>
      <w:lvlText w:val=""/>
      <w:lvlJc w:val="left"/>
      <w:pPr>
        <w:ind w:left="4384" w:hanging="360"/>
      </w:pPr>
      <w:rPr>
        <w:rFonts w:ascii="Wingdings" w:hAnsi="Wingdings" w:hint="default"/>
      </w:rPr>
    </w:lvl>
    <w:lvl w:ilvl="6" w:tplc="0C0A0001" w:tentative="1">
      <w:start w:val="1"/>
      <w:numFmt w:val="bullet"/>
      <w:lvlText w:val=""/>
      <w:lvlJc w:val="left"/>
      <w:pPr>
        <w:ind w:left="5104" w:hanging="360"/>
      </w:pPr>
      <w:rPr>
        <w:rFonts w:ascii="Symbol" w:hAnsi="Symbol" w:hint="default"/>
      </w:rPr>
    </w:lvl>
    <w:lvl w:ilvl="7" w:tplc="0C0A0003" w:tentative="1">
      <w:start w:val="1"/>
      <w:numFmt w:val="bullet"/>
      <w:lvlText w:val="o"/>
      <w:lvlJc w:val="left"/>
      <w:pPr>
        <w:ind w:left="5824" w:hanging="360"/>
      </w:pPr>
      <w:rPr>
        <w:rFonts w:ascii="Courier New" w:hAnsi="Courier New" w:cs="Courier New" w:hint="default"/>
      </w:rPr>
    </w:lvl>
    <w:lvl w:ilvl="8" w:tplc="0C0A0005" w:tentative="1">
      <w:start w:val="1"/>
      <w:numFmt w:val="bullet"/>
      <w:lvlText w:val=""/>
      <w:lvlJc w:val="left"/>
      <w:pPr>
        <w:ind w:left="6544" w:hanging="360"/>
      </w:pPr>
      <w:rPr>
        <w:rFonts w:ascii="Wingdings" w:hAnsi="Wingdings" w:hint="default"/>
      </w:rPr>
    </w:lvl>
  </w:abstractNum>
  <w:abstractNum w:abstractNumId="12">
    <w:nsid w:val="4C0F30AA"/>
    <w:multiLevelType w:val="hybridMultilevel"/>
    <w:tmpl w:val="5930F6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CC977D0"/>
    <w:multiLevelType w:val="hybridMultilevel"/>
    <w:tmpl w:val="506CCA0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00754D9"/>
    <w:multiLevelType w:val="hybridMultilevel"/>
    <w:tmpl w:val="074C41BA"/>
    <w:lvl w:ilvl="0" w:tplc="0C0A0001">
      <w:start w:val="1"/>
      <w:numFmt w:val="bullet"/>
      <w:lvlText w:val=""/>
      <w:lvlJc w:val="left"/>
      <w:pPr>
        <w:ind w:left="720" w:hanging="360"/>
      </w:pPr>
      <w:rPr>
        <w:rFonts w:ascii="Symbol" w:hAnsi="Symbol" w:hint="default"/>
      </w:rPr>
    </w:lvl>
    <w:lvl w:ilvl="1" w:tplc="ECEA6938">
      <w:numFmt w:val="bullet"/>
      <w:lvlText w:val="-"/>
      <w:lvlJc w:val="left"/>
      <w:pPr>
        <w:ind w:left="1440" w:hanging="360"/>
      </w:pPr>
      <w:rPr>
        <w:rFonts w:ascii="Arial" w:eastAsiaTheme="minorEastAsia"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A4312CC"/>
    <w:multiLevelType w:val="hybridMultilevel"/>
    <w:tmpl w:val="BC00F9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FC25975"/>
    <w:multiLevelType w:val="hybridMultilevel"/>
    <w:tmpl w:val="23B068A6"/>
    <w:lvl w:ilvl="0" w:tplc="B218F43C">
      <w:start w:val="6"/>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nsid w:val="5FCC557A"/>
    <w:multiLevelType w:val="hybridMultilevel"/>
    <w:tmpl w:val="D17C1C12"/>
    <w:lvl w:ilvl="0" w:tplc="FC0E678C">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72AA2591"/>
    <w:multiLevelType w:val="hybridMultilevel"/>
    <w:tmpl w:val="DA1283F0"/>
    <w:lvl w:ilvl="0" w:tplc="7B828E62">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nsid w:val="7F9C664D"/>
    <w:multiLevelType w:val="hybridMultilevel"/>
    <w:tmpl w:val="BA8408DC"/>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15"/>
  </w:num>
  <w:num w:numId="4">
    <w:abstractNumId w:val="17"/>
  </w:num>
  <w:num w:numId="5">
    <w:abstractNumId w:val="3"/>
  </w:num>
  <w:num w:numId="6">
    <w:abstractNumId w:val="19"/>
  </w:num>
  <w:num w:numId="7">
    <w:abstractNumId w:val="8"/>
  </w:num>
  <w:num w:numId="8">
    <w:abstractNumId w:val="7"/>
  </w:num>
  <w:num w:numId="9">
    <w:abstractNumId w:val="6"/>
  </w:num>
  <w:num w:numId="10">
    <w:abstractNumId w:val="10"/>
  </w:num>
  <w:num w:numId="11">
    <w:abstractNumId w:val="0"/>
  </w:num>
  <w:num w:numId="12">
    <w:abstractNumId w:val="14"/>
  </w:num>
  <w:num w:numId="13">
    <w:abstractNumId w:val="5"/>
  </w:num>
  <w:num w:numId="14">
    <w:abstractNumId w:val="13"/>
  </w:num>
  <w:num w:numId="15">
    <w:abstractNumId w:val="9"/>
  </w:num>
  <w:num w:numId="16">
    <w:abstractNumId w:val="4"/>
  </w:num>
  <w:num w:numId="17">
    <w:abstractNumId w:val="2"/>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8"/>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80AC2"/>
    <w:rsid w:val="0000072A"/>
    <w:rsid w:val="00046FEC"/>
    <w:rsid w:val="0004739A"/>
    <w:rsid w:val="000519B6"/>
    <w:rsid w:val="00055A93"/>
    <w:rsid w:val="000758F3"/>
    <w:rsid w:val="0008733A"/>
    <w:rsid w:val="000902B3"/>
    <w:rsid w:val="000B597F"/>
    <w:rsid w:val="000B60C2"/>
    <w:rsid w:val="000B7AA3"/>
    <w:rsid w:val="000C097C"/>
    <w:rsid w:val="000C23EC"/>
    <w:rsid w:val="000E3939"/>
    <w:rsid w:val="000E5036"/>
    <w:rsid w:val="00101FAE"/>
    <w:rsid w:val="00103BF2"/>
    <w:rsid w:val="001365DF"/>
    <w:rsid w:val="00147D5C"/>
    <w:rsid w:val="0015124D"/>
    <w:rsid w:val="00157581"/>
    <w:rsid w:val="001601CD"/>
    <w:rsid w:val="001820E5"/>
    <w:rsid w:val="00191086"/>
    <w:rsid w:val="001920A2"/>
    <w:rsid w:val="001C15E0"/>
    <w:rsid w:val="001C1F6B"/>
    <w:rsid w:val="001E19EF"/>
    <w:rsid w:val="001E3972"/>
    <w:rsid w:val="001F3C29"/>
    <w:rsid w:val="001F551B"/>
    <w:rsid w:val="001F62A9"/>
    <w:rsid w:val="001F7387"/>
    <w:rsid w:val="00202FEE"/>
    <w:rsid w:val="00232766"/>
    <w:rsid w:val="0024789B"/>
    <w:rsid w:val="00250092"/>
    <w:rsid w:val="0026327C"/>
    <w:rsid w:val="00284584"/>
    <w:rsid w:val="002908AE"/>
    <w:rsid w:val="00297E35"/>
    <w:rsid w:val="002B0334"/>
    <w:rsid w:val="002C060C"/>
    <w:rsid w:val="002C21AA"/>
    <w:rsid w:val="002C6612"/>
    <w:rsid w:val="002D679C"/>
    <w:rsid w:val="0031611D"/>
    <w:rsid w:val="0032182D"/>
    <w:rsid w:val="0032260C"/>
    <w:rsid w:val="0033327C"/>
    <w:rsid w:val="00345C2E"/>
    <w:rsid w:val="003538FE"/>
    <w:rsid w:val="00361774"/>
    <w:rsid w:val="00374642"/>
    <w:rsid w:val="003C11C1"/>
    <w:rsid w:val="00414794"/>
    <w:rsid w:val="00421E24"/>
    <w:rsid w:val="004231B5"/>
    <w:rsid w:val="004346F2"/>
    <w:rsid w:val="00446F4E"/>
    <w:rsid w:val="004471BB"/>
    <w:rsid w:val="00463005"/>
    <w:rsid w:val="00480AC2"/>
    <w:rsid w:val="00487BCC"/>
    <w:rsid w:val="004A56E8"/>
    <w:rsid w:val="004B58E7"/>
    <w:rsid w:val="004C2AE1"/>
    <w:rsid w:val="004D3F1C"/>
    <w:rsid w:val="00505347"/>
    <w:rsid w:val="005226CD"/>
    <w:rsid w:val="0052486F"/>
    <w:rsid w:val="00527CD4"/>
    <w:rsid w:val="00531F0A"/>
    <w:rsid w:val="005325A9"/>
    <w:rsid w:val="00557E2B"/>
    <w:rsid w:val="00570068"/>
    <w:rsid w:val="00573509"/>
    <w:rsid w:val="005940F2"/>
    <w:rsid w:val="005A08E3"/>
    <w:rsid w:val="005A6E49"/>
    <w:rsid w:val="005C50C3"/>
    <w:rsid w:val="005C5882"/>
    <w:rsid w:val="005D35FA"/>
    <w:rsid w:val="005F07E0"/>
    <w:rsid w:val="00610C56"/>
    <w:rsid w:val="006342A8"/>
    <w:rsid w:val="00636CB7"/>
    <w:rsid w:val="00641084"/>
    <w:rsid w:val="0064358C"/>
    <w:rsid w:val="00677918"/>
    <w:rsid w:val="006A18F0"/>
    <w:rsid w:val="006B47D5"/>
    <w:rsid w:val="00701676"/>
    <w:rsid w:val="00704E46"/>
    <w:rsid w:val="007262D9"/>
    <w:rsid w:val="0073035E"/>
    <w:rsid w:val="00775F8E"/>
    <w:rsid w:val="00780372"/>
    <w:rsid w:val="00781519"/>
    <w:rsid w:val="00781DEC"/>
    <w:rsid w:val="00793815"/>
    <w:rsid w:val="007A63D5"/>
    <w:rsid w:val="007B514F"/>
    <w:rsid w:val="007B7E92"/>
    <w:rsid w:val="007F0D61"/>
    <w:rsid w:val="007F1029"/>
    <w:rsid w:val="007F5885"/>
    <w:rsid w:val="007F7D0C"/>
    <w:rsid w:val="008032FC"/>
    <w:rsid w:val="008254C8"/>
    <w:rsid w:val="00826312"/>
    <w:rsid w:val="0084073E"/>
    <w:rsid w:val="0085158A"/>
    <w:rsid w:val="0086288B"/>
    <w:rsid w:val="00873386"/>
    <w:rsid w:val="00886B77"/>
    <w:rsid w:val="008A0969"/>
    <w:rsid w:val="008C5464"/>
    <w:rsid w:val="008D1A9A"/>
    <w:rsid w:val="008F1FC4"/>
    <w:rsid w:val="008F2C96"/>
    <w:rsid w:val="008F70E2"/>
    <w:rsid w:val="008F75E0"/>
    <w:rsid w:val="00910442"/>
    <w:rsid w:val="009724D4"/>
    <w:rsid w:val="00973B0A"/>
    <w:rsid w:val="0097506A"/>
    <w:rsid w:val="009C66D2"/>
    <w:rsid w:val="009C6726"/>
    <w:rsid w:val="009D2F8C"/>
    <w:rsid w:val="009D7469"/>
    <w:rsid w:val="009E23F0"/>
    <w:rsid w:val="009F3E46"/>
    <w:rsid w:val="009F40E8"/>
    <w:rsid w:val="009F5751"/>
    <w:rsid w:val="00A024BB"/>
    <w:rsid w:val="00A0408D"/>
    <w:rsid w:val="00A0474F"/>
    <w:rsid w:val="00A2028E"/>
    <w:rsid w:val="00A30856"/>
    <w:rsid w:val="00A40282"/>
    <w:rsid w:val="00A40C4B"/>
    <w:rsid w:val="00A5323F"/>
    <w:rsid w:val="00A6546A"/>
    <w:rsid w:val="00A65499"/>
    <w:rsid w:val="00A73865"/>
    <w:rsid w:val="00A82F85"/>
    <w:rsid w:val="00AB2084"/>
    <w:rsid w:val="00AD3392"/>
    <w:rsid w:val="00B05F30"/>
    <w:rsid w:val="00B12A9B"/>
    <w:rsid w:val="00B17CB9"/>
    <w:rsid w:val="00B21130"/>
    <w:rsid w:val="00B36F47"/>
    <w:rsid w:val="00B67F54"/>
    <w:rsid w:val="00B714D7"/>
    <w:rsid w:val="00B81A33"/>
    <w:rsid w:val="00B84B2C"/>
    <w:rsid w:val="00B855C9"/>
    <w:rsid w:val="00B95672"/>
    <w:rsid w:val="00B979F6"/>
    <w:rsid w:val="00BA70AF"/>
    <w:rsid w:val="00BB19AC"/>
    <w:rsid w:val="00BB7D58"/>
    <w:rsid w:val="00BF09BF"/>
    <w:rsid w:val="00C00DD1"/>
    <w:rsid w:val="00C01C51"/>
    <w:rsid w:val="00C05CD7"/>
    <w:rsid w:val="00C23236"/>
    <w:rsid w:val="00C40286"/>
    <w:rsid w:val="00C47B56"/>
    <w:rsid w:val="00C93886"/>
    <w:rsid w:val="00C93964"/>
    <w:rsid w:val="00CA03D0"/>
    <w:rsid w:val="00CA702B"/>
    <w:rsid w:val="00CE5375"/>
    <w:rsid w:val="00CE64F5"/>
    <w:rsid w:val="00D120BA"/>
    <w:rsid w:val="00D27996"/>
    <w:rsid w:val="00D33D34"/>
    <w:rsid w:val="00D35206"/>
    <w:rsid w:val="00D5120B"/>
    <w:rsid w:val="00D54314"/>
    <w:rsid w:val="00D57ED8"/>
    <w:rsid w:val="00D625B9"/>
    <w:rsid w:val="00DA4849"/>
    <w:rsid w:val="00DA763B"/>
    <w:rsid w:val="00DE1451"/>
    <w:rsid w:val="00DF14C6"/>
    <w:rsid w:val="00DF4E7C"/>
    <w:rsid w:val="00E002A6"/>
    <w:rsid w:val="00E04549"/>
    <w:rsid w:val="00E22F90"/>
    <w:rsid w:val="00E32B2D"/>
    <w:rsid w:val="00E35BE4"/>
    <w:rsid w:val="00E42CA3"/>
    <w:rsid w:val="00E47982"/>
    <w:rsid w:val="00E50448"/>
    <w:rsid w:val="00E56C78"/>
    <w:rsid w:val="00E67D9F"/>
    <w:rsid w:val="00E75C90"/>
    <w:rsid w:val="00E76C15"/>
    <w:rsid w:val="00E7782D"/>
    <w:rsid w:val="00E93274"/>
    <w:rsid w:val="00EB22EE"/>
    <w:rsid w:val="00ED2986"/>
    <w:rsid w:val="00EE6C63"/>
    <w:rsid w:val="00F21D65"/>
    <w:rsid w:val="00F251A2"/>
    <w:rsid w:val="00F431BA"/>
    <w:rsid w:val="00F457F4"/>
    <w:rsid w:val="00F551AB"/>
    <w:rsid w:val="00F63058"/>
    <w:rsid w:val="00F678BC"/>
    <w:rsid w:val="00F80E33"/>
    <w:rsid w:val="00F92C20"/>
    <w:rsid w:val="00F93FDB"/>
    <w:rsid w:val="00FC19A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E2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F3C29"/>
    <w:pPr>
      <w:spacing w:after="200" w:line="276" w:lineRule="auto"/>
      <w:ind w:left="720"/>
      <w:contextualSpacing/>
    </w:pPr>
    <w:rPr>
      <w:rFonts w:eastAsiaTheme="minorHAnsi"/>
      <w:sz w:val="22"/>
      <w:szCs w:val="22"/>
      <w:lang w:val="es-CO" w:eastAsia="en-US"/>
    </w:rPr>
  </w:style>
  <w:style w:type="paragraph" w:styleId="Epgrafe">
    <w:name w:val="caption"/>
    <w:basedOn w:val="Normal"/>
    <w:next w:val="Normal"/>
    <w:uiPriority w:val="35"/>
    <w:unhideWhenUsed/>
    <w:qFormat/>
    <w:rsid w:val="009C66D2"/>
    <w:pPr>
      <w:spacing w:after="200"/>
    </w:pPr>
    <w:rPr>
      <w:rFonts w:ascii="Calibri" w:eastAsia="Calibri" w:hAnsi="Calibri" w:cs="Times New Roman"/>
      <w:b/>
      <w:bCs/>
      <w:color w:val="4F81BD"/>
      <w:sz w:val="18"/>
      <w:szCs w:val="18"/>
      <w:lang w:val="es-CO" w:eastAsia="en-US"/>
    </w:rPr>
  </w:style>
  <w:style w:type="character" w:styleId="Hipervnculo">
    <w:name w:val="Hyperlink"/>
    <w:basedOn w:val="Fuentedeprrafopredeter"/>
    <w:uiPriority w:val="99"/>
    <w:unhideWhenUsed/>
    <w:rsid w:val="00CE5375"/>
    <w:rPr>
      <w:color w:val="0000FF" w:themeColor="hyperlink"/>
      <w:u w:val="single"/>
    </w:rPr>
  </w:style>
  <w:style w:type="paragraph" w:styleId="Textodeglobo">
    <w:name w:val="Balloon Text"/>
    <w:basedOn w:val="Normal"/>
    <w:link w:val="TextodegloboCar"/>
    <w:uiPriority w:val="99"/>
    <w:semiHidden/>
    <w:unhideWhenUsed/>
    <w:rsid w:val="00A30856"/>
    <w:rPr>
      <w:rFonts w:ascii="Tahoma" w:hAnsi="Tahoma" w:cs="Tahoma"/>
      <w:sz w:val="16"/>
      <w:szCs w:val="16"/>
    </w:rPr>
  </w:style>
  <w:style w:type="character" w:customStyle="1" w:styleId="TextodegloboCar">
    <w:name w:val="Texto de globo Car"/>
    <w:basedOn w:val="Fuentedeprrafopredeter"/>
    <w:link w:val="Textodeglobo"/>
    <w:uiPriority w:val="99"/>
    <w:semiHidden/>
    <w:rsid w:val="00A30856"/>
    <w:rPr>
      <w:rFonts w:ascii="Tahoma" w:hAnsi="Tahoma" w:cs="Tahoma"/>
      <w:sz w:val="16"/>
      <w:szCs w:val="16"/>
    </w:rPr>
  </w:style>
  <w:style w:type="paragraph" w:styleId="Encabezado">
    <w:name w:val="header"/>
    <w:basedOn w:val="Normal"/>
    <w:link w:val="EncabezadoCar"/>
    <w:uiPriority w:val="99"/>
    <w:unhideWhenUsed/>
    <w:rsid w:val="005A08E3"/>
    <w:pPr>
      <w:tabs>
        <w:tab w:val="center" w:pos="4252"/>
        <w:tab w:val="right" w:pos="8504"/>
      </w:tabs>
    </w:pPr>
  </w:style>
  <w:style w:type="character" w:customStyle="1" w:styleId="EncabezadoCar">
    <w:name w:val="Encabezado Car"/>
    <w:basedOn w:val="Fuentedeprrafopredeter"/>
    <w:link w:val="Encabezado"/>
    <w:uiPriority w:val="99"/>
    <w:rsid w:val="005A08E3"/>
  </w:style>
  <w:style w:type="paragraph" w:styleId="Piedepgina">
    <w:name w:val="footer"/>
    <w:basedOn w:val="Normal"/>
    <w:link w:val="PiedepginaCar"/>
    <w:uiPriority w:val="99"/>
    <w:unhideWhenUsed/>
    <w:rsid w:val="005A08E3"/>
    <w:pPr>
      <w:tabs>
        <w:tab w:val="center" w:pos="4252"/>
        <w:tab w:val="right" w:pos="8504"/>
      </w:tabs>
    </w:pPr>
  </w:style>
  <w:style w:type="character" w:customStyle="1" w:styleId="PiedepginaCar">
    <w:name w:val="Pie de página Car"/>
    <w:basedOn w:val="Fuentedeprrafopredeter"/>
    <w:link w:val="Piedepgina"/>
    <w:uiPriority w:val="99"/>
    <w:rsid w:val="005A08E3"/>
  </w:style>
  <w:style w:type="character" w:styleId="Refdecomentario">
    <w:name w:val="annotation reference"/>
    <w:basedOn w:val="Fuentedeprrafopredeter"/>
    <w:uiPriority w:val="99"/>
    <w:semiHidden/>
    <w:unhideWhenUsed/>
    <w:rsid w:val="005940F2"/>
    <w:rPr>
      <w:sz w:val="16"/>
      <w:szCs w:val="16"/>
    </w:rPr>
  </w:style>
  <w:style w:type="paragraph" w:styleId="Textocomentario">
    <w:name w:val="annotation text"/>
    <w:basedOn w:val="Normal"/>
    <w:link w:val="TextocomentarioCar"/>
    <w:uiPriority w:val="99"/>
    <w:semiHidden/>
    <w:unhideWhenUsed/>
    <w:rsid w:val="005940F2"/>
    <w:rPr>
      <w:sz w:val="20"/>
      <w:szCs w:val="20"/>
    </w:rPr>
  </w:style>
  <w:style w:type="character" w:customStyle="1" w:styleId="TextocomentarioCar">
    <w:name w:val="Texto comentario Car"/>
    <w:basedOn w:val="Fuentedeprrafopredeter"/>
    <w:link w:val="Textocomentario"/>
    <w:uiPriority w:val="99"/>
    <w:semiHidden/>
    <w:rsid w:val="005940F2"/>
    <w:rPr>
      <w:sz w:val="20"/>
      <w:szCs w:val="20"/>
    </w:rPr>
  </w:style>
  <w:style w:type="paragraph" w:styleId="Asuntodelcomentario">
    <w:name w:val="annotation subject"/>
    <w:basedOn w:val="Textocomentario"/>
    <w:next w:val="Textocomentario"/>
    <w:link w:val="AsuntodelcomentarioCar"/>
    <w:uiPriority w:val="99"/>
    <w:semiHidden/>
    <w:unhideWhenUsed/>
    <w:rsid w:val="005940F2"/>
    <w:rPr>
      <w:b/>
      <w:bCs/>
    </w:rPr>
  </w:style>
  <w:style w:type="character" w:customStyle="1" w:styleId="AsuntodelcomentarioCar">
    <w:name w:val="Asunto del comentario Car"/>
    <w:basedOn w:val="TextocomentarioCar"/>
    <w:link w:val="Asuntodelcomentario"/>
    <w:uiPriority w:val="99"/>
    <w:semiHidden/>
    <w:rsid w:val="005940F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F3C29"/>
    <w:pPr>
      <w:spacing w:after="200" w:line="276" w:lineRule="auto"/>
      <w:ind w:left="720"/>
      <w:contextualSpacing/>
    </w:pPr>
    <w:rPr>
      <w:rFonts w:eastAsiaTheme="minorHAnsi"/>
      <w:sz w:val="22"/>
      <w:szCs w:val="22"/>
      <w:lang w:val="es-CO" w:eastAsia="en-US"/>
    </w:rPr>
  </w:style>
  <w:style w:type="paragraph" w:styleId="Epgrafe">
    <w:name w:val="caption"/>
    <w:basedOn w:val="Normal"/>
    <w:next w:val="Normal"/>
    <w:uiPriority w:val="35"/>
    <w:unhideWhenUsed/>
    <w:qFormat/>
    <w:rsid w:val="009C66D2"/>
    <w:pPr>
      <w:spacing w:after="200"/>
    </w:pPr>
    <w:rPr>
      <w:rFonts w:ascii="Calibri" w:eastAsia="Calibri" w:hAnsi="Calibri" w:cs="Times New Roman"/>
      <w:b/>
      <w:bCs/>
      <w:color w:val="4F81BD"/>
      <w:sz w:val="18"/>
      <w:szCs w:val="18"/>
      <w:lang w:val="es-CO" w:eastAsia="en-US"/>
    </w:rPr>
  </w:style>
  <w:style w:type="character" w:styleId="Hipervnculo">
    <w:name w:val="Hyperlink"/>
    <w:basedOn w:val="Fuentedeprrafopredeter"/>
    <w:uiPriority w:val="99"/>
    <w:unhideWhenUsed/>
    <w:rsid w:val="00CE5375"/>
    <w:rPr>
      <w:color w:val="0000FF" w:themeColor="hyperlink"/>
      <w:u w:val="single"/>
    </w:rPr>
  </w:style>
  <w:style w:type="paragraph" w:styleId="Textodeglobo">
    <w:name w:val="Balloon Text"/>
    <w:basedOn w:val="Normal"/>
    <w:link w:val="TextodegloboCar"/>
    <w:uiPriority w:val="99"/>
    <w:semiHidden/>
    <w:unhideWhenUsed/>
    <w:rsid w:val="00A30856"/>
    <w:rPr>
      <w:rFonts w:ascii="Tahoma" w:hAnsi="Tahoma" w:cs="Tahoma"/>
      <w:sz w:val="16"/>
      <w:szCs w:val="16"/>
    </w:rPr>
  </w:style>
  <w:style w:type="character" w:customStyle="1" w:styleId="TextodegloboCar">
    <w:name w:val="Texto de globo Car"/>
    <w:basedOn w:val="Fuentedeprrafopredeter"/>
    <w:link w:val="Textodeglobo"/>
    <w:uiPriority w:val="99"/>
    <w:semiHidden/>
    <w:rsid w:val="00A30856"/>
    <w:rPr>
      <w:rFonts w:ascii="Tahoma" w:hAnsi="Tahoma" w:cs="Tahoma"/>
      <w:sz w:val="16"/>
      <w:szCs w:val="16"/>
    </w:rPr>
  </w:style>
  <w:style w:type="paragraph" w:styleId="Encabezado">
    <w:name w:val="header"/>
    <w:basedOn w:val="Normal"/>
    <w:link w:val="EncabezadoCar"/>
    <w:uiPriority w:val="99"/>
    <w:unhideWhenUsed/>
    <w:rsid w:val="005A08E3"/>
    <w:pPr>
      <w:tabs>
        <w:tab w:val="center" w:pos="4252"/>
        <w:tab w:val="right" w:pos="8504"/>
      </w:tabs>
    </w:pPr>
  </w:style>
  <w:style w:type="character" w:customStyle="1" w:styleId="EncabezadoCar">
    <w:name w:val="Encabezado Car"/>
    <w:basedOn w:val="Fuentedeprrafopredeter"/>
    <w:link w:val="Encabezado"/>
    <w:uiPriority w:val="99"/>
    <w:rsid w:val="005A08E3"/>
  </w:style>
  <w:style w:type="paragraph" w:styleId="Piedepgina">
    <w:name w:val="footer"/>
    <w:basedOn w:val="Normal"/>
    <w:link w:val="PiedepginaCar"/>
    <w:uiPriority w:val="99"/>
    <w:unhideWhenUsed/>
    <w:rsid w:val="005A08E3"/>
    <w:pPr>
      <w:tabs>
        <w:tab w:val="center" w:pos="4252"/>
        <w:tab w:val="right" w:pos="8504"/>
      </w:tabs>
    </w:pPr>
  </w:style>
  <w:style w:type="character" w:customStyle="1" w:styleId="PiedepginaCar">
    <w:name w:val="Pie de página Car"/>
    <w:basedOn w:val="Fuentedeprrafopredeter"/>
    <w:link w:val="Piedepgina"/>
    <w:uiPriority w:val="99"/>
    <w:rsid w:val="005A08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7322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llas.ac.uk/resources/gpg/1409"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fontTable" Target="fontTable.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7.png"/><Relationship Id="rId10" Type="http://schemas.openxmlformats.org/officeDocument/2006/relationships/hyperlink" Target="http://centrodelenguas.pedagogica.edu.co" TargetMode="External"/><Relationship Id="rId19"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diagramColors" Target="diagrams/colors1.xml"/><Relationship Id="rId22"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73FBE5-E7A7-481B-9B65-7C6AA39DA768}" type="doc">
      <dgm:prSet loTypeId="urn:microsoft.com/office/officeart/2005/8/layout/hProcess9" loCatId="process" qsTypeId="urn:microsoft.com/office/officeart/2005/8/quickstyle/simple1" qsCatId="simple" csTypeId="urn:microsoft.com/office/officeart/2005/8/colors/accent1_2" csCatId="accent1" phldr="1"/>
      <dgm:spPr/>
    </dgm:pt>
    <dgm:pt modelId="{CC2CFBBE-0CF5-456E-B1B2-1322A9F2F469}">
      <dgm:prSet phldrT="[Text]"/>
      <dgm:spPr/>
      <dgm:t>
        <a:bodyPr/>
        <a:lstStyle/>
        <a:p>
          <a:pPr algn="ctr"/>
          <a:r>
            <a:rPr lang="es-CO"/>
            <a:t>Explora </a:t>
          </a:r>
          <a:r>
            <a:rPr lang="es-CO" i="1"/>
            <a:t>Rock my City</a:t>
          </a:r>
        </a:p>
      </dgm:t>
    </dgm:pt>
    <dgm:pt modelId="{311EB79C-F11D-4B5D-B09E-7D89CE5C373E}" type="parTrans" cxnId="{E7871980-45EE-4CA7-9147-95CCC89FEA3B}">
      <dgm:prSet/>
      <dgm:spPr/>
      <dgm:t>
        <a:bodyPr/>
        <a:lstStyle/>
        <a:p>
          <a:pPr algn="ctr"/>
          <a:endParaRPr lang="es-CO"/>
        </a:p>
      </dgm:t>
    </dgm:pt>
    <dgm:pt modelId="{0CD80619-13AB-450B-B152-CDD62DEBCA29}" type="sibTrans" cxnId="{E7871980-45EE-4CA7-9147-95CCC89FEA3B}">
      <dgm:prSet/>
      <dgm:spPr/>
      <dgm:t>
        <a:bodyPr/>
        <a:lstStyle/>
        <a:p>
          <a:pPr algn="ctr"/>
          <a:endParaRPr lang="es-CO"/>
        </a:p>
      </dgm:t>
    </dgm:pt>
    <dgm:pt modelId="{5ED7B93C-86E7-4A0E-9B9B-7BB7965B1B02}">
      <dgm:prSet phldrT="[Text]"/>
      <dgm:spPr/>
      <dgm:t>
        <a:bodyPr/>
        <a:lstStyle/>
        <a:p>
          <a:pPr algn="ctr"/>
          <a:r>
            <a:rPr lang="es-CO"/>
            <a:t>Planea tu viaje</a:t>
          </a:r>
        </a:p>
      </dgm:t>
    </dgm:pt>
    <dgm:pt modelId="{A2B90740-A194-4721-A45F-0E04CE045837}" type="parTrans" cxnId="{871C8EE6-5EF7-49C8-A5ED-57A4AD36EE45}">
      <dgm:prSet/>
      <dgm:spPr/>
      <dgm:t>
        <a:bodyPr/>
        <a:lstStyle/>
        <a:p>
          <a:pPr algn="ctr"/>
          <a:endParaRPr lang="es-CO"/>
        </a:p>
      </dgm:t>
    </dgm:pt>
    <dgm:pt modelId="{8AFA1D17-FD70-4760-A3D3-D5ECFB462E50}" type="sibTrans" cxnId="{871C8EE6-5EF7-49C8-A5ED-57A4AD36EE45}">
      <dgm:prSet/>
      <dgm:spPr/>
      <dgm:t>
        <a:bodyPr/>
        <a:lstStyle/>
        <a:p>
          <a:pPr algn="ctr"/>
          <a:endParaRPr lang="es-CO"/>
        </a:p>
      </dgm:t>
    </dgm:pt>
    <dgm:pt modelId="{2671024C-92E9-47E9-9913-AA548D712B5F}">
      <dgm:prSet phldrT="[Text]"/>
      <dgm:spPr/>
      <dgm:t>
        <a:bodyPr/>
        <a:lstStyle/>
        <a:p>
          <a:pPr algn="ctr"/>
          <a:r>
            <a:rPr lang="es-CO"/>
            <a:t>Crea tu propia ciudad</a:t>
          </a:r>
        </a:p>
      </dgm:t>
    </dgm:pt>
    <dgm:pt modelId="{7C172148-8ACD-4615-96F2-C62B943D2658}" type="parTrans" cxnId="{31B15909-A4E4-47D7-909A-7D1F365C00B9}">
      <dgm:prSet/>
      <dgm:spPr/>
      <dgm:t>
        <a:bodyPr/>
        <a:lstStyle/>
        <a:p>
          <a:pPr algn="ctr"/>
          <a:endParaRPr lang="es-CO"/>
        </a:p>
      </dgm:t>
    </dgm:pt>
    <dgm:pt modelId="{C01F74F8-12C4-4573-87E2-34B3262BBCE3}" type="sibTrans" cxnId="{31B15909-A4E4-47D7-909A-7D1F365C00B9}">
      <dgm:prSet/>
      <dgm:spPr/>
      <dgm:t>
        <a:bodyPr/>
        <a:lstStyle/>
        <a:p>
          <a:pPr algn="ctr"/>
          <a:endParaRPr lang="es-CO"/>
        </a:p>
      </dgm:t>
    </dgm:pt>
    <dgm:pt modelId="{821942E6-F9FB-4924-B191-800C70A6A061}" type="pres">
      <dgm:prSet presAssocID="{7473FBE5-E7A7-481B-9B65-7C6AA39DA768}" presName="CompostProcess" presStyleCnt="0">
        <dgm:presLayoutVars>
          <dgm:dir/>
          <dgm:resizeHandles val="exact"/>
        </dgm:presLayoutVars>
      </dgm:prSet>
      <dgm:spPr/>
    </dgm:pt>
    <dgm:pt modelId="{2C4F364A-480E-4366-8154-BEB9BA8E3A52}" type="pres">
      <dgm:prSet presAssocID="{7473FBE5-E7A7-481B-9B65-7C6AA39DA768}" presName="arrow" presStyleLbl="bgShp" presStyleIdx="0" presStyleCnt="1"/>
      <dgm:spPr/>
    </dgm:pt>
    <dgm:pt modelId="{DE9C0B6F-0967-4CB8-BAFB-88CF5C036C5F}" type="pres">
      <dgm:prSet presAssocID="{7473FBE5-E7A7-481B-9B65-7C6AA39DA768}" presName="linearProcess" presStyleCnt="0"/>
      <dgm:spPr/>
    </dgm:pt>
    <dgm:pt modelId="{5387D075-19E9-4108-B7B3-609E2DA5BF15}" type="pres">
      <dgm:prSet presAssocID="{CC2CFBBE-0CF5-456E-B1B2-1322A9F2F469}" presName="textNode" presStyleLbl="node1" presStyleIdx="0" presStyleCnt="3">
        <dgm:presLayoutVars>
          <dgm:bulletEnabled val="1"/>
        </dgm:presLayoutVars>
      </dgm:prSet>
      <dgm:spPr/>
      <dgm:t>
        <a:bodyPr/>
        <a:lstStyle/>
        <a:p>
          <a:endParaRPr lang="es-CO"/>
        </a:p>
      </dgm:t>
    </dgm:pt>
    <dgm:pt modelId="{2809FF9D-E0B7-4C78-B580-BF07AF7E9DF6}" type="pres">
      <dgm:prSet presAssocID="{0CD80619-13AB-450B-B152-CDD62DEBCA29}" presName="sibTrans" presStyleCnt="0"/>
      <dgm:spPr/>
    </dgm:pt>
    <dgm:pt modelId="{FF8F4BDB-21EB-46E9-973B-63C44DFC7AC4}" type="pres">
      <dgm:prSet presAssocID="{5ED7B93C-86E7-4A0E-9B9B-7BB7965B1B02}" presName="textNode" presStyleLbl="node1" presStyleIdx="1" presStyleCnt="3" custLinFactNeighborX="-32323" custLinFactNeighborY="8185">
        <dgm:presLayoutVars>
          <dgm:bulletEnabled val="1"/>
        </dgm:presLayoutVars>
      </dgm:prSet>
      <dgm:spPr/>
      <dgm:t>
        <a:bodyPr/>
        <a:lstStyle/>
        <a:p>
          <a:endParaRPr lang="es-CO"/>
        </a:p>
      </dgm:t>
    </dgm:pt>
    <dgm:pt modelId="{C88D47EA-6DEC-4D02-BAC5-D65DC66CFEB7}" type="pres">
      <dgm:prSet presAssocID="{8AFA1D17-FD70-4760-A3D3-D5ECFB462E50}" presName="sibTrans" presStyleCnt="0"/>
      <dgm:spPr/>
    </dgm:pt>
    <dgm:pt modelId="{5AFD07AC-2CCF-45C3-8144-26BF7DEFF172}" type="pres">
      <dgm:prSet presAssocID="{2671024C-92E9-47E9-9913-AA548D712B5F}" presName="textNode" presStyleLbl="node1" presStyleIdx="2" presStyleCnt="3">
        <dgm:presLayoutVars>
          <dgm:bulletEnabled val="1"/>
        </dgm:presLayoutVars>
      </dgm:prSet>
      <dgm:spPr/>
      <dgm:t>
        <a:bodyPr/>
        <a:lstStyle/>
        <a:p>
          <a:endParaRPr lang="es-CO"/>
        </a:p>
      </dgm:t>
    </dgm:pt>
  </dgm:ptLst>
  <dgm:cxnLst>
    <dgm:cxn modelId="{31B15909-A4E4-47D7-909A-7D1F365C00B9}" srcId="{7473FBE5-E7A7-481B-9B65-7C6AA39DA768}" destId="{2671024C-92E9-47E9-9913-AA548D712B5F}" srcOrd="2" destOrd="0" parTransId="{7C172148-8ACD-4615-96F2-C62B943D2658}" sibTransId="{C01F74F8-12C4-4573-87E2-34B3262BBCE3}"/>
    <dgm:cxn modelId="{748C4015-ABC3-4199-8FA2-AF519B867B40}" type="presOf" srcId="{CC2CFBBE-0CF5-456E-B1B2-1322A9F2F469}" destId="{5387D075-19E9-4108-B7B3-609E2DA5BF15}" srcOrd="0" destOrd="0" presId="urn:microsoft.com/office/officeart/2005/8/layout/hProcess9"/>
    <dgm:cxn modelId="{871C8EE6-5EF7-49C8-A5ED-57A4AD36EE45}" srcId="{7473FBE5-E7A7-481B-9B65-7C6AA39DA768}" destId="{5ED7B93C-86E7-4A0E-9B9B-7BB7965B1B02}" srcOrd="1" destOrd="0" parTransId="{A2B90740-A194-4721-A45F-0E04CE045837}" sibTransId="{8AFA1D17-FD70-4760-A3D3-D5ECFB462E50}"/>
    <dgm:cxn modelId="{09D0E8EE-2443-444E-B95F-3984F422E66C}" type="presOf" srcId="{5ED7B93C-86E7-4A0E-9B9B-7BB7965B1B02}" destId="{FF8F4BDB-21EB-46E9-973B-63C44DFC7AC4}" srcOrd="0" destOrd="0" presId="urn:microsoft.com/office/officeart/2005/8/layout/hProcess9"/>
    <dgm:cxn modelId="{E7871980-45EE-4CA7-9147-95CCC89FEA3B}" srcId="{7473FBE5-E7A7-481B-9B65-7C6AA39DA768}" destId="{CC2CFBBE-0CF5-456E-B1B2-1322A9F2F469}" srcOrd="0" destOrd="0" parTransId="{311EB79C-F11D-4B5D-B09E-7D89CE5C373E}" sibTransId="{0CD80619-13AB-450B-B152-CDD62DEBCA29}"/>
    <dgm:cxn modelId="{2CFB9F0E-9C17-4DFB-BC5F-D96EFD6EE574}" type="presOf" srcId="{7473FBE5-E7A7-481B-9B65-7C6AA39DA768}" destId="{821942E6-F9FB-4924-B191-800C70A6A061}" srcOrd="0" destOrd="0" presId="urn:microsoft.com/office/officeart/2005/8/layout/hProcess9"/>
    <dgm:cxn modelId="{2DD3F98F-03B8-4B00-A0E7-E6E5E5E8DECF}" type="presOf" srcId="{2671024C-92E9-47E9-9913-AA548D712B5F}" destId="{5AFD07AC-2CCF-45C3-8144-26BF7DEFF172}" srcOrd="0" destOrd="0" presId="urn:microsoft.com/office/officeart/2005/8/layout/hProcess9"/>
    <dgm:cxn modelId="{2871ECE8-A1A3-4199-AEED-2F2F5F31C25C}" type="presParOf" srcId="{821942E6-F9FB-4924-B191-800C70A6A061}" destId="{2C4F364A-480E-4366-8154-BEB9BA8E3A52}" srcOrd="0" destOrd="0" presId="urn:microsoft.com/office/officeart/2005/8/layout/hProcess9"/>
    <dgm:cxn modelId="{F5A43596-D050-4CBC-877D-ED3423F5B810}" type="presParOf" srcId="{821942E6-F9FB-4924-B191-800C70A6A061}" destId="{DE9C0B6F-0967-4CB8-BAFB-88CF5C036C5F}" srcOrd="1" destOrd="0" presId="urn:microsoft.com/office/officeart/2005/8/layout/hProcess9"/>
    <dgm:cxn modelId="{17BAFC97-042F-4A40-A4E4-3A6F17E7E583}" type="presParOf" srcId="{DE9C0B6F-0967-4CB8-BAFB-88CF5C036C5F}" destId="{5387D075-19E9-4108-B7B3-609E2DA5BF15}" srcOrd="0" destOrd="0" presId="urn:microsoft.com/office/officeart/2005/8/layout/hProcess9"/>
    <dgm:cxn modelId="{66076B6B-6255-4A36-951C-F469698F2CE8}" type="presParOf" srcId="{DE9C0B6F-0967-4CB8-BAFB-88CF5C036C5F}" destId="{2809FF9D-E0B7-4C78-B580-BF07AF7E9DF6}" srcOrd="1" destOrd="0" presId="urn:microsoft.com/office/officeart/2005/8/layout/hProcess9"/>
    <dgm:cxn modelId="{D953F17B-B64E-4E66-8828-CAE7ECE662F2}" type="presParOf" srcId="{DE9C0B6F-0967-4CB8-BAFB-88CF5C036C5F}" destId="{FF8F4BDB-21EB-46E9-973B-63C44DFC7AC4}" srcOrd="2" destOrd="0" presId="urn:microsoft.com/office/officeart/2005/8/layout/hProcess9"/>
    <dgm:cxn modelId="{1B4FB22D-38E2-4B8C-9ED3-54A7D91ADF3A}" type="presParOf" srcId="{DE9C0B6F-0967-4CB8-BAFB-88CF5C036C5F}" destId="{C88D47EA-6DEC-4D02-BAC5-D65DC66CFEB7}" srcOrd="3" destOrd="0" presId="urn:microsoft.com/office/officeart/2005/8/layout/hProcess9"/>
    <dgm:cxn modelId="{A898A22C-563D-4AEC-8CC1-6519AF7D24DB}" type="presParOf" srcId="{DE9C0B6F-0967-4CB8-BAFB-88CF5C036C5F}" destId="{5AFD07AC-2CCF-45C3-8144-26BF7DEFF172}" srcOrd="4" destOrd="0" presId="urn:microsoft.com/office/officeart/2005/8/layout/hProcess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F364A-480E-4366-8154-BEB9BA8E3A52}">
      <dsp:nvSpPr>
        <dsp:cNvPr id="0" name=""/>
        <dsp:cNvSpPr/>
      </dsp:nvSpPr>
      <dsp:spPr>
        <a:xfrm>
          <a:off x="442198" y="0"/>
          <a:ext cx="5011578" cy="333819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387D075-19E9-4108-B7B3-609E2DA5BF15}">
      <dsp:nvSpPr>
        <dsp:cNvPr id="0" name=""/>
        <dsp:cNvSpPr/>
      </dsp:nvSpPr>
      <dsp:spPr>
        <a:xfrm>
          <a:off x="199795" y="1001458"/>
          <a:ext cx="1768792" cy="133527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s-CO" sz="2500" kern="1200"/>
            <a:t>Explora </a:t>
          </a:r>
          <a:r>
            <a:rPr lang="es-CO" sz="2500" i="1" kern="1200"/>
            <a:t>Rock my City</a:t>
          </a:r>
        </a:p>
      </dsp:txBody>
      <dsp:txXfrm>
        <a:off x="264978" y="1066641"/>
        <a:ext cx="1638426" cy="1204912"/>
      </dsp:txXfrm>
    </dsp:sp>
    <dsp:sp modelId="{FF8F4BDB-21EB-46E9-973B-63C44DFC7AC4}">
      <dsp:nvSpPr>
        <dsp:cNvPr id="0" name=""/>
        <dsp:cNvSpPr/>
      </dsp:nvSpPr>
      <dsp:spPr>
        <a:xfrm>
          <a:off x="2032883" y="1110751"/>
          <a:ext cx="1768792" cy="133527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s-CO" sz="2500" kern="1200"/>
            <a:t>Planea tu viaje</a:t>
          </a:r>
        </a:p>
      </dsp:txBody>
      <dsp:txXfrm>
        <a:off x="2098066" y="1175934"/>
        <a:ext cx="1638426" cy="1204912"/>
      </dsp:txXfrm>
    </dsp:sp>
    <dsp:sp modelId="{5AFD07AC-2CCF-45C3-8144-26BF7DEFF172}">
      <dsp:nvSpPr>
        <dsp:cNvPr id="0" name=""/>
        <dsp:cNvSpPr/>
      </dsp:nvSpPr>
      <dsp:spPr>
        <a:xfrm>
          <a:off x="3927387" y="1001458"/>
          <a:ext cx="1768792" cy="133527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s-CO" sz="2500" kern="1200"/>
            <a:t>Crea tu propia ciudad</a:t>
          </a:r>
        </a:p>
      </dsp:txBody>
      <dsp:txXfrm>
        <a:off x="3992570" y="1066641"/>
        <a:ext cx="1638426" cy="120491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343C0F-E5B4-40C7-AEED-B75B48EF3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9115</Words>
  <Characters>50137</Characters>
  <Application>Microsoft Office Word</Application>
  <DocSecurity>0</DocSecurity>
  <Lines>417</Lines>
  <Paragraphs>118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JOHANNA GARCIA</dc:creator>
  <cp:lastModifiedBy>evr</cp:lastModifiedBy>
  <cp:revision>2</cp:revision>
  <dcterms:created xsi:type="dcterms:W3CDTF">2013-12-03T23:01:00Z</dcterms:created>
  <dcterms:modified xsi:type="dcterms:W3CDTF">2013-12-03T23:01:00Z</dcterms:modified>
</cp:coreProperties>
</file>